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C70838" w14:textId="77777777" w:rsidR="00A67E48" w:rsidRDefault="00A67E48"/>
    <w:p w14:paraId="049D3141" w14:textId="77777777" w:rsidR="00AD6FA7" w:rsidRDefault="00AD6FA7"/>
    <w:p w14:paraId="1D77413D" w14:textId="77777777" w:rsidR="00AD6FA7" w:rsidRDefault="00AD6FA7"/>
    <w:p w14:paraId="030E849A" w14:textId="77777777" w:rsidR="00AD6FA7" w:rsidRDefault="00AD6FA7">
      <w:bookmarkStart w:id="0" w:name="_GoBack"/>
      <w:bookmarkEnd w:id="0"/>
    </w:p>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1BF9A88F"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4202C0">
        <w:rPr>
          <w:rFonts w:ascii="Times New Roman" w:hAnsi="Times New Roman"/>
          <w:sz w:val="24"/>
          <w:szCs w:val="24"/>
        </w:rPr>
        <w:t>Г</w:t>
      </w:r>
      <w:r w:rsidRPr="00EC5C69">
        <w:rPr>
          <w:rFonts w:ascii="Times New Roman" w:hAnsi="Times New Roman"/>
          <w:sz w:val="24"/>
          <w:szCs w:val="24"/>
        </w:rPr>
        <w:t>енеральн</w:t>
      </w:r>
      <w:r w:rsidR="004202C0">
        <w:rPr>
          <w:rFonts w:ascii="Times New Roman" w:hAnsi="Times New Roman"/>
          <w:sz w:val="24"/>
          <w:szCs w:val="24"/>
        </w:rPr>
        <w:t xml:space="preserve">ый </w:t>
      </w:r>
      <w:r w:rsidRPr="00EC5C69">
        <w:rPr>
          <w:rFonts w:ascii="Times New Roman" w:hAnsi="Times New Roman"/>
          <w:sz w:val="24"/>
          <w:szCs w:val="24"/>
        </w:rPr>
        <w:t>директор</w:t>
      </w:r>
    </w:p>
    <w:p w14:paraId="4D140CE2" w14:textId="7C93FD39" w:rsid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55C9FB7F"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4202C0">
        <w:rPr>
          <w:rFonts w:ascii="Times New Roman" w:hAnsi="Times New Roman"/>
          <w:sz w:val="24"/>
          <w:szCs w:val="24"/>
        </w:rPr>
        <w:t>А</w:t>
      </w:r>
      <w:r w:rsidRPr="00EC5C69">
        <w:rPr>
          <w:rFonts w:ascii="Times New Roman" w:hAnsi="Times New Roman"/>
          <w:sz w:val="24"/>
          <w:szCs w:val="24"/>
        </w:rPr>
        <w:t>.</w:t>
      </w:r>
      <w:r w:rsidR="004202C0">
        <w:rPr>
          <w:rFonts w:ascii="Times New Roman" w:hAnsi="Times New Roman"/>
          <w:sz w:val="24"/>
          <w:szCs w:val="24"/>
        </w:rPr>
        <w:t>В</w:t>
      </w:r>
      <w:r w:rsidRPr="00EC5C69">
        <w:rPr>
          <w:rFonts w:ascii="Times New Roman" w:hAnsi="Times New Roman"/>
          <w:sz w:val="24"/>
          <w:szCs w:val="24"/>
        </w:rPr>
        <w:t xml:space="preserve">. </w:t>
      </w:r>
      <w:r w:rsidR="004202C0">
        <w:rPr>
          <w:rFonts w:ascii="Times New Roman" w:hAnsi="Times New Roman"/>
          <w:sz w:val="24"/>
          <w:szCs w:val="24"/>
        </w:rPr>
        <w:t>Кривонос</w:t>
      </w:r>
      <w:r w:rsidRPr="00EC5C69">
        <w:rPr>
          <w:rFonts w:ascii="Times New Roman" w:hAnsi="Times New Roman"/>
          <w:sz w:val="24"/>
          <w:szCs w:val="24"/>
        </w:rPr>
        <w:t>/___________/</w:t>
      </w:r>
    </w:p>
    <w:p w14:paraId="32487B11" w14:textId="605AF70F"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F15BAC">
        <w:rPr>
          <w:rFonts w:ascii="Times New Roman" w:hAnsi="Times New Roman"/>
          <w:sz w:val="24"/>
          <w:szCs w:val="24"/>
        </w:rPr>
        <w:t>30</w:t>
      </w:r>
      <w:r w:rsidRPr="00EC5C69">
        <w:rPr>
          <w:rFonts w:ascii="Times New Roman" w:hAnsi="Times New Roman"/>
          <w:sz w:val="24"/>
          <w:szCs w:val="24"/>
        </w:rPr>
        <w:t xml:space="preserve">» </w:t>
      </w:r>
      <w:r w:rsidR="00F15BAC">
        <w:rPr>
          <w:rFonts w:ascii="Times New Roman" w:hAnsi="Times New Roman"/>
          <w:sz w:val="24"/>
          <w:szCs w:val="24"/>
        </w:rPr>
        <w:t>июня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82B14AF" w14:textId="37AEA0E1"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6127B9">
        <w:rPr>
          <w:rFonts w:ascii="Times New Roman" w:hAnsi="Times New Roman"/>
          <w:b/>
          <w:bCs/>
        </w:rPr>
        <w:t>1</w:t>
      </w:r>
      <w:r w:rsidR="000E5CD9">
        <w:rPr>
          <w:rFonts w:ascii="Times New Roman" w:hAnsi="Times New Roman"/>
          <w:b/>
          <w:bCs/>
        </w:rPr>
        <w:t>6</w:t>
      </w:r>
    </w:p>
    <w:p w14:paraId="09FEB1D5" w14:textId="55D4E329" w:rsidR="004202C0" w:rsidRPr="006127B9" w:rsidRDefault="004202C0" w:rsidP="004202C0">
      <w:pPr>
        <w:pStyle w:val="afff5"/>
        <w:jc w:val="center"/>
        <w:rPr>
          <w:color w:val="000000"/>
          <w:sz w:val="24"/>
          <w:lang w:val="ru-RU"/>
        </w:rPr>
      </w:pPr>
      <w:r w:rsidRPr="006127B9">
        <w:rPr>
          <w:color w:val="000000"/>
          <w:sz w:val="24"/>
        </w:rPr>
        <w:t>В</w:t>
      </w:r>
      <w:r w:rsidRPr="006127B9">
        <w:rPr>
          <w:sz w:val="24"/>
        </w:rPr>
        <w:t xml:space="preserve">ыполнение  </w:t>
      </w:r>
      <w:r w:rsidR="000E5CD9" w:rsidRPr="006127B9">
        <w:rPr>
          <w:sz w:val="24"/>
        </w:rPr>
        <w:t xml:space="preserve">  </w:t>
      </w:r>
      <w:r w:rsidR="006127B9" w:rsidRPr="006127B9">
        <w:rPr>
          <w:sz w:val="24"/>
        </w:rPr>
        <w:t xml:space="preserve">  работ по строительству новой тепловой сети от котельной по </w:t>
      </w:r>
      <w:proofErr w:type="spellStart"/>
      <w:r w:rsidR="006127B9" w:rsidRPr="006127B9">
        <w:rPr>
          <w:sz w:val="24"/>
        </w:rPr>
        <w:t>Сайменскому</w:t>
      </w:r>
      <w:proofErr w:type="spellEnd"/>
      <w:r w:rsidR="006127B9" w:rsidRPr="006127B9">
        <w:rPr>
          <w:sz w:val="24"/>
        </w:rPr>
        <w:t xml:space="preserve"> </w:t>
      </w:r>
      <w:proofErr w:type="spellStart"/>
      <w:r w:rsidR="006127B9" w:rsidRPr="006127B9">
        <w:rPr>
          <w:sz w:val="24"/>
        </w:rPr>
        <w:t>шосс</w:t>
      </w:r>
      <w:proofErr w:type="spellEnd"/>
      <w:r w:rsidR="006127B9" w:rsidRPr="006127B9">
        <w:rPr>
          <w:sz w:val="24"/>
        </w:rPr>
        <w:t xml:space="preserve"> д.44 с подключением абонентов от угольной котельной на </w:t>
      </w:r>
      <w:proofErr w:type="spellStart"/>
      <w:r w:rsidR="006127B9" w:rsidRPr="006127B9">
        <w:rPr>
          <w:sz w:val="24"/>
        </w:rPr>
        <w:t>Сайменском</w:t>
      </w:r>
      <w:proofErr w:type="spellEnd"/>
      <w:r w:rsidR="006127B9" w:rsidRPr="006127B9">
        <w:rPr>
          <w:sz w:val="24"/>
        </w:rPr>
        <w:t xml:space="preserve"> шоссе д.19 </w:t>
      </w:r>
      <w:r w:rsidR="006127B9" w:rsidRPr="006127B9">
        <w:rPr>
          <w:color w:val="000000"/>
          <w:sz w:val="24"/>
        </w:rPr>
        <w:t>в г. Выборг, Выборгского района,  Ленинградской области</w:t>
      </w:r>
    </w:p>
    <w:p w14:paraId="550C25FC" w14:textId="77777777" w:rsidR="0001401D" w:rsidRPr="006127B9" w:rsidRDefault="0001401D" w:rsidP="0001401D">
      <w:pPr>
        <w:ind w:left="142"/>
        <w:jc w:val="both"/>
        <w:rPr>
          <w:rFonts w:ascii="Times New Roman" w:hAnsi="Times New Roman"/>
          <w:bCs/>
          <w:sz w:val="24"/>
          <w:szCs w:val="24"/>
          <w:lang w:val="x-none"/>
        </w:rPr>
      </w:pPr>
    </w:p>
    <w:p w14:paraId="3EF4FF04" w14:textId="1FE00FDF" w:rsidR="00EC5C69" w:rsidRPr="00EC5C69" w:rsidRDefault="009F2F38" w:rsidP="0003325B">
      <w:pPr>
        <w:autoSpaceDE w:val="0"/>
        <w:autoSpaceDN w:val="0"/>
        <w:adjustRightInd w:val="0"/>
        <w:jc w:val="both"/>
        <w:rPr>
          <w:rFonts w:ascii="Times New Roman" w:hAnsi="Times New Roman"/>
          <w:sz w:val="24"/>
          <w:szCs w:val="24"/>
        </w:rPr>
      </w:pPr>
      <w:r w:rsidRPr="009F2F38">
        <w:rPr>
          <w:rFonts w:ascii="Times New Roman" w:hAnsi="Times New Roman"/>
          <w:sz w:val="24"/>
          <w:szCs w:val="24"/>
        </w:rPr>
        <w:t xml:space="preserve"> </w:t>
      </w: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r>
        <w:rPr>
          <w:rFonts w:ascii="Times New Roman" w:hAnsi="Times New Roman"/>
          <w:sz w:val="24"/>
          <w:szCs w:val="24"/>
        </w:rPr>
        <w:t>.</w:t>
      </w: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1" w:name="_Ref413862243"/>
      <w:bookmarkStart w:id="2" w:name="_Toc415874653"/>
      <w:bookmarkStart w:id="3" w:name="_Toc534641096"/>
      <w:bookmarkStart w:id="4" w:name="_Ref314254823"/>
      <w:bookmarkStart w:id="5" w:name="_Toc415874643"/>
      <w:bookmarkStart w:id="6" w:name="_Toc309773176"/>
      <w:r>
        <w:lastRenderedPageBreak/>
        <w:t>С</w:t>
      </w:r>
      <w:r w:rsidR="008B754D" w:rsidRPr="008B4692">
        <w:t>ОКРАЩЕНИЯ</w:t>
      </w:r>
      <w:bookmarkEnd w:id="1"/>
      <w:bookmarkEnd w:id="2"/>
      <w:bookmarkEnd w:id="3"/>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7" w:name="_Ref314254573"/>
      <w:bookmarkStart w:id="8" w:name="_Ref314254831"/>
      <w:bookmarkStart w:id="9" w:name="_Ref413862184"/>
      <w:bookmarkStart w:id="10" w:name="_Toc415874654"/>
      <w:bookmarkStart w:id="11" w:name="_Toc534641097"/>
      <w:r w:rsidRPr="006E7AE0">
        <w:lastRenderedPageBreak/>
        <w:t>ТЕРМИНЫ И ОПРЕДЕЛЕНИЯ</w:t>
      </w:r>
      <w:bookmarkEnd w:id="7"/>
      <w:bookmarkEnd w:id="8"/>
      <w:bookmarkEnd w:id="9"/>
      <w:bookmarkEnd w:id="10"/>
      <w:bookmarkEnd w:id="11"/>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2"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D72901">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2"/>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3" w:name="_Ref419478675"/>
      <w:bookmarkStart w:id="14" w:name="_Toc534641098"/>
      <w:r w:rsidRPr="00E857D5">
        <w:t>ОБЩИЕ</w:t>
      </w:r>
      <w:r w:rsidRPr="006E7AE0">
        <w:t xml:space="preserve"> ПОЛОЖЕНИЯ</w:t>
      </w:r>
      <w:bookmarkEnd w:id="4"/>
      <w:bookmarkEnd w:id="5"/>
      <w:bookmarkEnd w:id="13"/>
      <w:bookmarkEnd w:id="14"/>
    </w:p>
    <w:p w14:paraId="79F53373" w14:textId="77777777" w:rsidR="003B42B9" w:rsidRPr="006E7AE0" w:rsidRDefault="003B42B9" w:rsidP="00A40FC0">
      <w:pPr>
        <w:pStyle w:val="a0"/>
      </w:pPr>
      <w:bookmarkStart w:id="15" w:name="_Toc415874644"/>
      <w:bookmarkStart w:id="16" w:name="_Toc534641099"/>
      <w:r w:rsidRPr="00E30AA6">
        <w:t>Общие</w:t>
      </w:r>
      <w:r w:rsidRPr="006E7AE0">
        <w:t xml:space="preserve"> сведения о процедуре </w:t>
      </w:r>
      <w:r w:rsidR="00E77835" w:rsidRPr="006E7AE0">
        <w:t>закупки</w:t>
      </w:r>
      <w:bookmarkEnd w:id="15"/>
      <w:bookmarkEnd w:id="16"/>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D72901">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D72901">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D72901">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D72901">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D72901">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D72901">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D72901">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D72901">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7" w:name="_Toc415874645"/>
      <w:bookmarkStart w:id="18" w:name="_Toc534641100"/>
      <w:r w:rsidRPr="006E7AE0">
        <w:t>Правовой статус процедур</w:t>
      </w:r>
      <w:r w:rsidR="008D340B" w:rsidRPr="006E7AE0">
        <w:t>ы</w:t>
      </w:r>
      <w:r w:rsidRPr="006E7AE0">
        <w:t xml:space="preserve"> и документов</w:t>
      </w:r>
      <w:bookmarkEnd w:id="17"/>
      <w:bookmarkEnd w:id="18"/>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9" w:name="_Ref407713749"/>
      <w:bookmarkStart w:id="20" w:name="_Ref313562581"/>
      <w:bookmarkStart w:id="21"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D72901">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2" w:name="_Ref55300680"/>
      <w:bookmarkStart w:id="23" w:name="_Toc55305378"/>
      <w:bookmarkStart w:id="24" w:name="_Toc57314640"/>
      <w:bookmarkStart w:id="25" w:name="_Toc69728963"/>
      <w:bookmarkStart w:id="26" w:name="_Toc98253982"/>
      <w:bookmarkStart w:id="27" w:name="_Ref314161335"/>
      <w:bookmarkStart w:id="28" w:name="_Toc415874655"/>
      <w:bookmarkStart w:id="29" w:name="_Ref440552819"/>
      <w:bookmarkStart w:id="30" w:name="_Toc534641106"/>
      <w:bookmarkEnd w:id="6"/>
      <w:bookmarkEnd w:id="19"/>
      <w:bookmarkEnd w:id="20"/>
      <w:bookmarkEnd w:id="21"/>
      <w:r w:rsidRPr="00E72BB6">
        <w:t>ПОРЯДОК</w:t>
      </w:r>
      <w:r w:rsidRPr="006E7AE0">
        <w:t xml:space="preserve"> ПРОВЕДЕНИЯ </w:t>
      </w:r>
      <w:r w:rsidR="00BE5EBD" w:rsidRPr="006E7AE0">
        <w:t>ЗАКУПКИ</w:t>
      </w:r>
      <w:bookmarkEnd w:id="22"/>
      <w:bookmarkEnd w:id="23"/>
      <w:bookmarkEnd w:id="24"/>
      <w:bookmarkEnd w:id="25"/>
      <w:bookmarkEnd w:id="26"/>
      <w:bookmarkEnd w:id="27"/>
      <w:bookmarkEnd w:id="28"/>
      <w:bookmarkEnd w:id="29"/>
      <w:bookmarkEnd w:id="30"/>
    </w:p>
    <w:p w14:paraId="668E1B2B" w14:textId="77777777" w:rsidR="00200770" w:rsidRPr="006E7AE0" w:rsidRDefault="00200770" w:rsidP="00A40FC0">
      <w:pPr>
        <w:pStyle w:val="a0"/>
      </w:pPr>
      <w:bookmarkStart w:id="31" w:name="_Ref440305687"/>
      <w:bookmarkStart w:id="32" w:name="_Toc518119235"/>
      <w:bookmarkStart w:id="33" w:name="_Toc55193148"/>
      <w:bookmarkStart w:id="34" w:name="_Toc55285342"/>
      <w:bookmarkStart w:id="35" w:name="_Toc55305379"/>
      <w:bookmarkStart w:id="36" w:name="_Toc57314641"/>
      <w:bookmarkStart w:id="37" w:name="_Toc69728964"/>
      <w:bookmarkStart w:id="38" w:name="_Toc311803555"/>
      <w:bookmarkStart w:id="39" w:name="_Toc415874656"/>
      <w:bookmarkStart w:id="40" w:name="_Toc534641107"/>
      <w:bookmarkStart w:id="41" w:name="_Ref312891719"/>
      <w:r w:rsidRPr="00A40FC0">
        <w:t>Общий</w:t>
      </w:r>
      <w:r w:rsidRPr="006E7AE0">
        <w:t xml:space="preserve"> порядок проведения </w:t>
      </w:r>
      <w:bookmarkEnd w:id="31"/>
      <w:bookmarkEnd w:id="32"/>
      <w:bookmarkEnd w:id="33"/>
      <w:bookmarkEnd w:id="34"/>
      <w:bookmarkEnd w:id="35"/>
      <w:bookmarkEnd w:id="36"/>
      <w:bookmarkEnd w:id="37"/>
      <w:bookmarkEnd w:id="38"/>
      <w:r w:rsidR="00BE5EBD" w:rsidRPr="006E7AE0">
        <w:t>закупки</w:t>
      </w:r>
      <w:bookmarkEnd w:id="39"/>
      <w:bookmarkEnd w:id="40"/>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D72901">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D72901">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D72901">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D72901">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D72901">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D72901">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2" w:name="_Toc409528489"/>
      <w:bookmarkStart w:id="43" w:name="_Toc409630192"/>
      <w:bookmarkStart w:id="44" w:name="_Toc409474780"/>
      <w:bookmarkStart w:id="45" w:name="_Ref409690716"/>
      <w:bookmarkStart w:id="46" w:name="_Toc409703638"/>
      <w:bookmarkStart w:id="47" w:name="_Toc409711802"/>
      <w:bookmarkStart w:id="48" w:name="_Toc409715522"/>
      <w:bookmarkStart w:id="49" w:name="_Toc409721539"/>
      <w:bookmarkStart w:id="50" w:name="_Toc409720670"/>
      <w:bookmarkStart w:id="51" w:name="_Toc409721757"/>
      <w:bookmarkStart w:id="52" w:name="_Toc409807475"/>
      <w:bookmarkStart w:id="53" w:name="_Toc409812194"/>
      <w:bookmarkStart w:id="54" w:name="_Toc283764423"/>
      <w:bookmarkStart w:id="55" w:name="_Toc409908757"/>
      <w:bookmarkStart w:id="56" w:name="_Toc410902929"/>
      <w:bookmarkStart w:id="57" w:name="_Toc410907940"/>
      <w:bookmarkStart w:id="58" w:name="_Toc410908129"/>
      <w:bookmarkStart w:id="59" w:name="_Toc410910922"/>
      <w:bookmarkStart w:id="60" w:name="_Toc410911195"/>
      <w:bookmarkStart w:id="61" w:name="_Toc410920293"/>
      <w:bookmarkStart w:id="62" w:name="_Toc411279933"/>
      <w:bookmarkStart w:id="63" w:name="_Toc411626659"/>
      <w:bookmarkStart w:id="64" w:name="_Toc411632202"/>
      <w:bookmarkStart w:id="65" w:name="_Toc411882111"/>
      <w:bookmarkStart w:id="66" w:name="_Toc411941121"/>
      <w:bookmarkStart w:id="67" w:name="_Toc285801569"/>
      <w:bookmarkStart w:id="68" w:name="_Toc411949596"/>
      <w:bookmarkStart w:id="69" w:name="_Toc412111236"/>
      <w:bookmarkStart w:id="70" w:name="_Toc285977840"/>
      <w:bookmarkStart w:id="71" w:name="_Toc412128003"/>
      <w:bookmarkStart w:id="72" w:name="_Toc285999969"/>
      <w:bookmarkStart w:id="73" w:name="_Toc412218452"/>
      <w:bookmarkStart w:id="74" w:name="_Toc412543738"/>
      <w:bookmarkStart w:id="75" w:name="_Toc412551483"/>
      <w:bookmarkStart w:id="76" w:name="_Toc412754899"/>
      <w:r w:rsidRPr="006E7AE0">
        <w:t>Рассмотрение заявок</w:t>
      </w:r>
      <w:r w:rsidR="001427C5">
        <w:t xml:space="preserve"> (этап закупки). </w:t>
      </w:r>
      <w:r w:rsidRPr="006E7AE0">
        <w:t>Допуск к участию в закупке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D72901">
        <w:t>4.8.5</w:t>
      </w:r>
      <w:r w:rsidR="001F1A25" w:rsidRPr="006E7AE0">
        <w:fldChar w:fldCharType="end"/>
      </w:r>
      <w:r w:rsidRPr="006E7AE0">
        <w:t>);</w:t>
      </w:r>
    </w:p>
    <w:p w14:paraId="2FD2C8D9" w14:textId="3C0C5B11" w:rsidR="00946913" w:rsidRPr="006E7AE0" w:rsidRDefault="00946913" w:rsidP="00CD1E88">
      <w:pPr>
        <w:pStyle w:val="a2"/>
      </w:pPr>
      <w:bookmarkStart w:id="77" w:name="_Toc409474782"/>
      <w:bookmarkStart w:id="78" w:name="_Toc409528491"/>
      <w:bookmarkStart w:id="79" w:name="_Toc409630194"/>
      <w:bookmarkStart w:id="80" w:name="_Toc409703639"/>
      <w:bookmarkStart w:id="81" w:name="_Toc409711803"/>
      <w:bookmarkStart w:id="82" w:name="_Toc409715523"/>
      <w:bookmarkStart w:id="83" w:name="_Toc409721540"/>
      <w:bookmarkStart w:id="84" w:name="_Toc409720671"/>
      <w:bookmarkStart w:id="85" w:name="_Toc409721758"/>
      <w:bookmarkStart w:id="86" w:name="_Toc409807476"/>
      <w:bookmarkStart w:id="87" w:name="_Toc409812195"/>
      <w:bookmarkStart w:id="88" w:name="_Toc283764424"/>
      <w:bookmarkStart w:id="89" w:name="_Toc409908758"/>
      <w:bookmarkStart w:id="90" w:name="_Ref410843009"/>
      <w:bookmarkStart w:id="91" w:name="_Toc410902930"/>
      <w:bookmarkStart w:id="92" w:name="_Toc410907941"/>
      <w:bookmarkStart w:id="93" w:name="_Toc410908130"/>
      <w:bookmarkStart w:id="94" w:name="_Toc410910923"/>
      <w:bookmarkStart w:id="95" w:name="_Toc410911196"/>
      <w:bookmarkStart w:id="96" w:name="_Toc410920294"/>
      <w:bookmarkStart w:id="97" w:name="_Toc411279934"/>
      <w:bookmarkStart w:id="98" w:name="_Toc411626660"/>
      <w:bookmarkStart w:id="99" w:name="_Toc411632203"/>
      <w:bookmarkStart w:id="100" w:name="_Toc411882112"/>
      <w:bookmarkStart w:id="101" w:name="_Toc411941122"/>
      <w:bookmarkStart w:id="102" w:name="_Toc285801570"/>
      <w:bookmarkStart w:id="103" w:name="_Toc411949597"/>
      <w:bookmarkStart w:id="104" w:name="_Toc412111237"/>
      <w:bookmarkStart w:id="105" w:name="_Toc285977841"/>
      <w:bookmarkStart w:id="106" w:name="_Toc412128004"/>
      <w:bookmarkStart w:id="107" w:name="_Toc285999970"/>
      <w:bookmarkStart w:id="108" w:name="_Toc412218453"/>
      <w:bookmarkStart w:id="109" w:name="_Toc412543739"/>
      <w:bookmarkStart w:id="110" w:name="_Toc412551484"/>
      <w:bookmarkStart w:id="111" w:name="_Toc412754900"/>
      <w:r w:rsidRPr="006E7AE0">
        <w:t xml:space="preserve">Оценка и сопоставление заявок </w:t>
      </w:r>
      <w:r w:rsidR="001427C5">
        <w:t>(этап закупки</w:t>
      </w:r>
      <w:r w:rsidRPr="006E7AE0">
        <w:t>). Выбор победителя</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D72901">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D72901">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D72901">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D72901">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2" w:name="_Ref312927577"/>
      <w:bookmarkStart w:id="113" w:name="_Ref415753081"/>
      <w:bookmarkStart w:id="114" w:name="_Toc415874657"/>
      <w:bookmarkStart w:id="115" w:name="_Toc534641108"/>
      <w:r w:rsidRPr="00A40FC0">
        <w:t>Официальное</w:t>
      </w:r>
      <w:r w:rsidRPr="006E7AE0">
        <w:t xml:space="preserve"> размещение извещения и </w:t>
      </w:r>
      <w:r w:rsidR="009061AF" w:rsidRPr="006E7AE0">
        <w:t xml:space="preserve">документации </w:t>
      </w:r>
      <w:bookmarkEnd w:id="41"/>
      <w:bookmarkEnd w:id="112"/>
      <w:r w:rsidR="00946913" w:rsidRPr="006E7AE0">
        <w:t>о закупке</w:t>
      </w:r>
      <w:bookmarkEnd w:id="113"/>
      <w:bookmarkEnd w:id="114"/>
      <w:bookmarkEnd w:id="115"/>
    </w:p>
    <w:p w14:paraId="12776977" w14:textId="458ECDC4" w:rsidR="00200770" w:rsidRPr="006E7AE0" w:rsidRDefault="00A675C6" w:rsidP="00DB5300">
      <w:pPr>
        <w:pStyle w:val="a1"/>
      </w:pPr>
      <w:bookmarkStart w:id="116" w:name="_Ref413755480"/>
      <w:bookmarkStart w:id="117"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6"/>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D72901">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8" w:name="_Toc409528485"/>
      <w:bookmarkStart w:id="119" w:name="_Toc409630188"/>
      <w:bookmarkStart w:id="120" w:name="_Toc409474776"/>
      <w:bookmarkStart w:id="121" w:name="_Toc409703634"/>
      <w:bookmarkStart w:id="122" w:name="_Toc409711798"/>
      <w:bookmarkStart w:id="123" w:name="_Toc409715518"/>
      <w:bookmarkStart w:id="124" w:name="_Toc409721535"/>
      <w:bookmarkStart w:id="125" w:name="_Toc409720666"/>
      <w:bookmarkStart w:id="126" w:name="_Toc409721753"/>
      <w:bookmarkStart w:id="127" w:name="_Toc409807471"/>
      <w:bookmarkStart w:id="128" w:name="_Toc409812190"/>
      <w:bookmarkStart w:id="129" w:name="_Toc283764419"/>
      <w:bookmarkStart w:id="130" w:name="_Toc409908753"/>
      <w:bookmarkStart w:id="131" w:name="_Toc410902925"/>
      <w:bookmarkStart w:id="132" w:name="_Toc410907936"/>
      <w:bookmarkStart w:id="133" w:name="_Toc410908125"/>
      <w:bookmarkStart w:id="134" w:name="_Toc410910918"/>
      <w:bookmarkStart w:id="135" w:name="_Toc410911191"/>
      <w:bookmarkStart w:id="136" w:name="_Toc410920289"/>
      <w:bookmarkStart w:id="137" w:name="_Toc411279929"/>
      <w:bookmarkStart w:id="138" w:name="_Toc411626655"/>
      <w:bookmarkStart w:id="139" w:name="_Toc411632198"/>
      <w:bookmarkStart w:id="140" w:name="_Toc411882107"/>
      <w:bookmarkStart w:id="141" w:name="_Toc411941117"/>
      <w:bookmarkStart w:id="142" w:name="_Toc285801565"/>
      <w:bookmarkStart w:id="143" w:name="_Toc411949592"/>
      <w:bookmarkStart w:id="144" w:name="_Toc412111232"/>
      <w:bookmarkStart w:id="145" w:name="_Toc285977836"/>
      <w:bookmarkStart w:id="146" w:name="_Toc412127999"/>
      <w:bookmarkStart w:id="147" w:name="_Toc285999965"/>
      <w:bookmarkStart w:id="148" w:name="_Toc412218448"/>
      <w:bookmarkStart w:id="149" w:name="_Toc412543734"/>
      <w:bookmarkStart w:id="150" w:name="_Toc412551479"/>
      <w:bookmarkStart w:id="151" w:name="_Toc412754895"/>
      <w:bookmarkStart w:id="152" w:name="_Ref414292258"/>
      <w:bookmarkStart w:id="153" w:name="_Ref415073891"/>
      <w:bookmarkStart w:id="154" w:name="_Toc415874658"/>
      <w:bookmarkStart w:id="155" w:name="_Toc534641109"/>
      <w:r w:rsidRPr="006E7AE0">
        <w:t>Разъяснение документации о закупке</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0C44CA62" w14:textId="78185BF5" w:rsidR="009C07C3" w:rsidRDefault="00905E1A" w:rsidP="00DB5300">
      <w:pPr>
        <w:pStyle w:val="a1"/>
      </w:pPr>
      <w:bookmarkStart w:id="156" w:name="_Ref455177037"/>
      <w:bookmarkStart w:id="157"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6"/>
      <w:r w:rsidR="009C07C3">
        <w:t>.</w:t>
      </w:r>
    </w:p>
    <w:p w14:paraId="5A0C61D1" w14:textId="77777777" w:rsidR="00781CB7" w:rsidRPr="00D569AD" w:rsidRDefault="00781CB7" w:rsidP="00781CB7">
      <w:pPr>
        <w:pStyle w:val="a1"/>
      </w:pPr>
      <w:bookmarkStart w:id="158" w:name="_Ref412115158"/>
      <w:bookmarkEnd w:id="157"/>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D72901">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D72901">
        <w:t>4.3.1</w:t>
      </w:r>
      <w:r w:rsidR="001F1A25" w:rsidRPr="006E7AE0">
        <w:fldChar w:fldCharType="end"/>
      </w:r>
      <w:r w:rsidR="00277D88" w:rsidRPr="006E7AE0">
        <w:t>.</w:t>
      </w:r>
      <w:bookmarkEnd w:id="158"/>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9" w:name="_Toc409474777"/>
      <w:bookmarkStart w:id="160" w:name="_Toc409528486"/>
      <w:bookmarkStart w:id="161" w:name="_Toc409630189"/>
      <w:bookmarkStart w:id="162" w:name="_Toc409703635"/>
      <w:bookmarkStart w:id="163" w:name="_Toc409711799"/>
      <w:bookmarkStart w:id="164" w:name="_Toc409715519"/>
      <w:bookmarkStart w:id="165" w:name="_Toc409721536"/>
      <w:bookmarkStart w:id="166" w:name="_Toc409720667"/>
      <w:bookmarkStart w:id="167" w:name="_Toc409721754"/>
      <w:bookmarkStart w:id="168" w:name="_Toc409807472"/>
      <w:bookmarkStart w:id="169" w:name="_Toc409812191"/>
      <w:bookmarkStart w:id="170" w:name="_Toc283764420"/>
      <w:bookmarkStart w:id="171" w:name="_Toc409908754"/>
      <w:bookmarkStart w:id="172" w:name="_Toc410902926"/>
      <w:bookmarkStart w:id="173" w:name="_Toc410907937"/>
      <w:bookmarkStart w:id="174" w:name="_Toc410908126"/>
      <w:bookmarkStart w:id="175" w:name="_Toc410910919"/>
      <w:bookmarkStart w:id="176" w:name="_Toc410911192"/>
      <w:bookmarkStart w:id="177" w:name="_Toc410920290"/>
      <w:bookmarkStart w:id="178" w:name="_Toc411279930"/>
      <w:bookmarkStart w:id="179" w:name="_Toc411626656"/>
      <w:bookmarkStart w:id="180" w:name="_Toc411632199"/>
      <w:bookmarkStart w:id="181" w:name="_Toc411882108"/>
      <w:bookmarkStart w:id="182" w:name="_Toc411941118"/>
      <w:bookmarkStart w:id="183" w:name="_Toc285801566"/>
      <w:bookmarkStart w:id="184" w:name="_Toc411949593"/>
      <w:bookmarkStart w:id="185" w:name="_Toc412111233"/>
      <w:bookmarkStart w:id="186" w:name="_Toc285977837"/>
      <w:bookmarkStart w:id="187" w:name="_Toc412128000"/>
      <w:bookmarkStart w:id="188" w:name="_Toc285999966"/>
      <w:bookmarkStart w:id="189" w:name="_Toc412218449"/>
      <w:bookmarkStart w:id="190" w:name="_Toc412543735"/>
      <w:bookmarkStart w:id="191" w:name="_Toc412551480"/>
      <w:bookmarkStart w:id="192" w:name="_Toc412754896"/>
      <w:bookmarkStart w:id="193" w:name="_Ref414039231"/>
      <w:bookmarkStart w:id="194" w:name="_Toc415874659"/>
      <w:bookmarkStart w:id="195" w:name="_Toc534641110"/>
      <w:r w:rsidRPr="006E7AE0">
        <w:t>Внесение изменений в извещение</w:t>
      </w:r>
      <w:r w:rsidR="0077279F" w:rsidRPr="006E7AE0">
        <w:t>,</w:t>
      </w:r>
      <w:r w:rsidRPr="006E7AE0">
        <w:t xml:space="preserve"> документацию о закупке</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0D6A0052" w14:textId="5B2C1373" w:rsidR="00722376" w:rsidRPr="006E7AE0" w:rsidRDefault="00BD6F67" w:rsidP="00DB5300">
      <w:pPr>
        <w:pStyle w:val="a1"/>
      </w:pPr>
      <w:bookmarkStart w:id="196"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7"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6"/>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7"/>
    </w:p>
    <w:p w14:paraId="4907A942" w14:textId="77777777" w:rsidR="00200770" w:rsidRPr="006E7AE0" w:rsidRDefault="00D9022C" w:rsidP="00A40FC0">
      <w:pPr>
        <w:pStyle w:val="a0"/>
      </w:pPr>
      <w:bookmarkStart w:id="198" w:name="_Toc418282159"/>
      <w:bookmarkStart w:id="199" w:name="_Ref56229154"/>
      <w:bookmarkStart w:id="200" w:name="_Toc57314645"/>
      <w:bookmarkStart w:id="201" w:name="_Toc311975315"/>
      <w:bookmarkStart w:id="202" w:name="_Toc415874660"/>
      <w:bookmarkStart w:id="203" w:name="_Toc534641111"/>
      <w:bookmarkStart w:id="204" w:name="_Ref313172693"/>
      <w:bookmarkStart w:id="205" w:name="_Ref313227280"/>
      <w:bookmarkEnd w:id="117"/>
      <w:bookmarkEnd w:id="198"/>
      <w:r w:rsidRPr="006E7AE0">
        <w:t>Общие требования к заявке</w:t>
      </w:r>
      <w:bookmarkEnd w:id="199"/>
      <w:bookmarkEnd w:id="200"/>
      <w:bookmarkEnd w:id="201"/>
      <w:bookmarkEnd w:id="202"/>
      <w:bookmarkEnd w:id="203"/>
      <w:r w:rsidRPr="006E7AE0">
        <w:t xml:space="preserve"> </w:t>
      </w:r>
      <w:bookmarkEnd w:id="204"/>
      <w:bookmarkEnd w:id="205"/>
    </w:p>
    <w:p w14:paraId="45F5340D" w14:textId="21ED29A5" w:rsidR="00770FC9" w:rsidRPr="006E7AE0" w:rsidRDefault="00770FC9" w:rsidP="00DB5300">
      <w:pPr>
        <w:pStyle w:val="a1"/>
      </w:pPr>
      <w:bookmarkStart w:id="206"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D72901">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7"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6"/>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7"/>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8" w:name="_Ref415862122"/>
      <w:bookmarkStart w:id="209"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8"/>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10"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D72901">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10"/>
      <w:proofErr w:type="gramEnd"/>
    </w:p>
    <w:p w14:paraId="67703F5C" w14:textId="77777777" w:rsidR="00781CB7" w:rsidRPr="005B4BF9" w:rsidRDefault="00781CB7" w:rsidP="00781CB7">
      <w:pPr>
        <w:pStyle w:val="a1"/>
      </w:pPr>
      <w:bookmarkStart w:id="211" w:name="_Ref29800370"/>
      <w:bookmarkEnd w:id="209"/>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1"/>
    </w:p>
    <w:p w14:paraId="583B9C5D" w14:textId="77777777" w:rsidR="00781CB7" w:rsidRPr="005B4BF9" w:rsidRDefault="00781CB7" w:rsidP="00781CB7">
      <w:pPr>
        <w:pStyle w:val="a1"/>
      </w:pPr>
      <w:bookmarkStart w:id="212"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2"/>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D72901">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3" w:name="_Toc415874661"/>
      <w:bookmarkStart w:id="214" w:name="_Toc415874663"/>
      <w:bookmarkStart w:id="215" w:name="_Toc415874664"/>
      <w:bookmarkStart w:id="216" w:name="_Toc415874665"/>
      <w:bookmarkStart w:id="217" w:name="_Toc534641115"/>
      <w:bookmarkStart w:id="218" w:name="_Toc415874668"/>
      <w:bookmarkStart w:id="219" w:name="_Ref416087557"/>
      <w:bookmarkStart w:id="220" w:name="_Ref414292290"/>
      <w:bookmarkEnd w:id="213"/>
      <w:bookmarkEnd w:id="214"/>
      <w:bookmarkEnd w:id="215"/>
      <w:bookmarkEnd w:id="216"/>
      <w:r w:rsidRPr="006E7AE0">
        <w:t>Сведения о начальной (максимальной) цене</w:t>
      </w:r>
      <w:bookmarkEnd w:id="217"/>
      <w:r w:rsidR="00C309BC" w:rsidRPr="006E7AE0">
        <w:t xml:space="preserve"> </w:t>
      </w:r>
      <w:bookmarkEnd w:id="218"/>
      <w:bookmarkEnd w:id="219"/>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1"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D72901">
        <w:t>6</w:t>
      </w:r>
      <w:r w:rsidR="00B21C75" w:rsidRPr="006E7AE0">
        <w:fldChar w:fldCharType="end"/>
      </w:r>
      <w:r w:rsidRPr="006E7AE0">
        <w:t xml:space="preserve"> Информационной карты указываются одним из двух способов:</w:t>
      </w:r>
      <w:bookmarkEnd w:id="221"/>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2" w:name="_Toc534641116"/>
      <w:bookmarkStart w:id="223"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2"/>
      <w:bookmarkEnd w:id="223"/>
      <w:r w:rsidR="009C07C3">
        <w:t>.</w:t>
      </w:r>
    </w:p>
    <w:p w14:paraId="22E1B9E0" w14:textId="39C69D9D" w:rsidR="009D17C7" w:rsidRPr="006E7AE0" w:rsidRDefault="009D17C7" w:rsidP="00A40FC0">
      <w:pPr>
        <w:pStyle w:val="a0"/>
      </w:pPr>
      <w:bookmarkStart w:id="224" w:name="_Toc415874669"/>
      <w:bookmarkStart w:id="225" w:name="_Ref416087512"/>
      <w:bookmarkStart w:id="226" w:name="_Ref419804915"/>
      <w:bookmarkStart w:id="227" w:name="_Toc534641117"/>
      <w:r w:rsidRPr="006E7AE0">
        <w:t>Обеспечение заявки</w:t>
      </w:r>
      <w:bookmarkEnd w:id="220"/>
      <w:bookmarkEnd w:id="224"/>
      <w:bookmarkEnd w:id="225"/>
      <w:bookmarkEnd w:id="226"/>
      <w:bookmarkEnd w:id="227"/>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8" w:name="_Ref412543568"/>
      <w:r w:rsidRPr="006E7AE0">
        <w:t>Требование об обеспечении заявки в равной мере распространяется на всех участников закупки</w:t>
      </w:r>
      <w:bookmarkEnd w:id="228"/>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9" w:name="_Ref535112696"/>
      <w:r w:rsidRPr="006E7AE0">
        <w:t>Банковская гарантия должна отвечать следующим требованиям:</w:t>
      </w:r>
      <w:bookmarkEnd w:id="229"/>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30" w:name="_Ref414292319"/>
      <w:bookmarkStart w:id="231" w:name="_Toc415874670"/>
      <w:bookmarkStart w:id="232"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30"/>
      <w:bookmarkEnd w:id="231"/>
      <w:bookmarkEnd w:id="232"/>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3"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4"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4"/>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5" w:name="_Toc312338870"/>
      <w:bookmarkStart w:id="236" w:name="_Ref415833947"/>
      <w:bookmarkStart w:id="237" w:name="_Toc415874673"/>
      <w:bookmarkStart w:id="238" w:name="_Ref314266065"/>
      <w:bookmarkStart w:id="239" w:name="_Toc534641121"/>
      <w:bookmarkEnd w:id="233"/>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5"/>
      <w:bookmarkEnd w:id="236"/>
      <w:bookmarkEnd w:id="237"/>
      <w:bookmarkEnd w:id="238"/>
      <w:bookmarkEnd w:id="239"/>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40" w:name="_Ref409636113"/>
      <w:bookmarkStart w:id="241"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40"/>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2" w:name="_Ref66348000"/>
      <w:bookmarkStart w:id="243" w:name="_Ref415252233"/>
      <w:bookmarkStart w:id="244" w:name="_Toc415874675"/>
      <w:bookmarkStart w:id="245" w:name="_Ref414020540"/>
      <w:bookmarkStart w:id="246" w:name="_Ref313834186"/>
      <w:bookmarkStart w:id="247" w:name="_Toc534641122"/>
      <w:bookmarkEnd w:id="241"/>
      <w:r w:rsidRPr="006E7AE0">
        <w:t>Оцен</w:t>
      </w:r>
      <w:r w:rsidR="00EA547D" w:rsidRPr="006E7AE0">
        <w:t>ка и сопоставление заявок</w:t>
      </w:r>
      <w:bookmarkEnd w:id="242"/>
      <w:r w:rsidR="00EA547D" w:rsidRPr="006E7AE0">
        <w:t xml:space="preserve"> </w:t>
      </w:r>
      <w:bookmarkEnd w:id="243"/>
      <w:bookmarkEnd w:id="244"/>
      <w:bookmarkEnd w:id="245"/>
      <w:bookmarkEnd w:id="246"/>
      <w:bookmarkEnd w:id="247"/>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8" w:name="_Ref313834143"/>
      <w:bookmarkStart w:id="249" w:name="_Toc415874674"/>
      <w:bookmarkStart w:id="250"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1"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2" w:name="_Ref66289305"/>
      <w:r w:rsidRPr="006E7AE0">
        <w:t>Переторжка</w:t>
      </w:r>
      <w:bookmarkEnd w:id="248"/>
      <w:bookmarkEnd w:id="249"/>
      <w:bookmarkEnd w:id="250"/>
      <w:bookmarkEnd w:id="252"/>
    </w:p>
    <w:p w14:paraId="76BE45BB" w14:textId="77777777" w:rsidR="00EE60F0" w:rsidRPr="00D03D32" w:rsidRDefault="00EE60F0" w:rsidP="00EE60F0">
      <w:pPr>
        <w:pStyle w:val="a1"/>
      </w:pPr>
      <w:bookmarkStart w:id="253" w:name="_Toc415874676"/>
      <w:bookmarkStart w:id="254" w:name="_Toc415874677"/>
      <w:bookmarkStart w:id="255" w:name="_Toc534641124"/>
      <w:bookmarkEnd w:id="253"/>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6"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6"/>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7"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7"/>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8" w:name="_Ref63885194"/>
      <w:r w:rsidRPr="00D03D32">
        <w:t>В случае проведения переторжки в порядок проведения закупки включаются два этапа:</w:t>
      </w:r>
      <w:bookmarkEnd w:id="258"/>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9"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9"/>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D72901">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D72901">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4"/>
      <w:bookmarkEnd w:id="255"/>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60"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60"/>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1" w:name="_Toc409474766"/>
      <w:bookmarkStart w:id="262" w:name="_Toc409528475"/>
      <w:bookmarkStart w:id="263" w:name="_Toc409630178"/>
      <w:bookmarkStart w:id="264" w:name="_Toc409703624"/>
      <w:bookmarkStart w:id="265" w:name="_Toc409711788"/>
      <w:bookmarkStart w:id="266" w:name="_Toc409715508"/>
      <w:bookmarkStart w:id="267" w:name="_Toc409721525"/>
      <w:bookmarkStart w:id="268" w:name="_Toc409720656"/>
      <w:bookmarkStart w:id="269" w:name="_Toc409721743"/>
      <w:bookmarkStart w:id="270" w:name="_Toc409807461"/>
      <w:bookmarkStart w:id="271" w:name="_Toc409812180"/>
      <w:bookmarkStart w:id="272" w:name="_Toc283764409"/>
      <w:bookmarkStart w:id="273" w:name="_Toc409908743"/>
      <w:bookmarkStart w:id="274" w:name="_Toc410902915"/>
      <w:bookmarkStart w:id="275" w:name="_Toc410907926"/>
      <w:bookmarkStart w:id="276" w:name="_Toc410908115"/>
      <w:bookmarkStart w:id="277" w:name="_Toc410910908"/>
      <w:bookmarkStart w:id="278" w:name="_Toc410911181"/>
      <w:bookmarkStart w:id="279" w:name="_Toc410920279"/>
      <w:bookmarkStart w:id="280" w:name="_Toc411279919"/>
      <w:bookmarkStart w:id="281" w:name="_Toc411626645"/>
      <w:bookmarkStart w:id="282" w:name="_Toc411632188"/>
      <w:bookmarkStart w:id="283" w:name="_Toc411882096"/>
      <w:bookmarkStart w:id="284" w:name="_Toc411941106"/>
      <w:bookmarkStart w:id="285" w:name="_Toc285801555"/>
      <w:bookmarkStart w:id="286" w:name="_Toc411949581"/>
      <w:bookmarkStart w:id="287" w:name="_Toc412111222"/>
      <w:bookmarkStart w:id="288" w:name="_Toc285977826"/>
      <w:bookmarkStart w:id="289" w:name="_Toc412127989"/>
      <w:bookmarkStart w:id="290" w:name="_Toc285999955"/>
      <w:bookmarkStart w:id="291" w:name="_Toc412218438"/>
      <w:bookmarkStart w:id="292" w:name="_Toc412543724"/>
      <w:bookmarkStart w:id="293" w:name="_Toc412551469"/>
      <w:bookmarkStart w:id="294" w:name="_Toc412754885"/>
      <w:bookmarkStart w:id="295" w:name="_Ref414292367"/>
      <w:bookmarkStart w:id="296" w:name="_Toc415874679"/>
      <w:bookmarkStart w:id="297" w:name="_Ref534398843"/>
      <w:bookmarkStart w:id="298" w:name="_Toc534641125"/>
      <w:bookmarkStart w:id="299" w:name="_Ref534641379"/>
      <w:bookmarkStart w:id="300" w:name="_Ref534644635"/>
      <w:bookmarkStart w:id="301" w:name="_Ref534892159"/>
      <w:r w:rsidRPr="006E7AE0">
        <w:t>Антидемпинговые меры при проведении закупки</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AE3B819" w14:textId="5ADB1AFE" w:rsidR="00160EAE" w:rsidRPr="006B4A30" w:rsidRDefault="00464837" w:rsidP="00E30AA6">
      <w:pPr>
        <w:pStyle w:val="a1"/>
      </w:pPr>
      <w:bookmarkStart w:id="302"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D72901">
        <w:t>2</w:t>
      </w:r>
      <w:r w:rsidR="00EC58D2" w:rsidRPr="006B4A30">
        <w:fldChar w:fldCharType="end"/>
      </w:r>
      <w:r w:rsidR="003121F8" w:rsidRPr="006B4A30">
        <w:t>:</w:t>
      </w:r>
      <w:bookmarkEnd w:id="302"/>
    </w:p>
    <w:p w14:paraId="2D1A6648" w14:textId="77777777" w:rsidR="003121F8" w:rsidRPr="006E7AE0" w:rsidRDefault="003121F8" w:rsidP="00BB07CA">
      <w:pPr>
        <w:pStyle w:val="a2"/>
      </w:pPr>
      <w:bookmarkStart w:id="303"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3"/>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4"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4"/>
    </w:p>
    <w:p w14:paraId="2E19536B" w14:textId="57E597CB" w:rsidR="003121F8" w:rsidRPr="006E7AE0" w:rsidRDefault="003121F8" w:rsidP="00CD1E88">
      <w:pPr>
        <w:pStyle w:val="a2"/>
      </w:pPr>
      <w:bookmarkStart w:id="305"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5"/>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D72901">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D72901">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6" w:name="_Toc276141213"/>
      <w:bookmarkStart w:id="307" w:name="_Toc276577632"/>
      <w:bookmarkStart w:id="308" w:name="_Toc263441567"/>
      <w:bookmarkStart w:id="309" w:name="_Toc269476359"/>
      <w:bookmarkStart w:id="310" w:name="_Toc312338871"/>
      <w:bookmarkStart w:id="311" w:name="_Toc415874682"/>
      <w:bookmarkStart w:id="312" w:name="_Ref313834245"/>
      <w:bookmarkStart w:id="313" w:name="_Ref414297813"/>
      <w:bookmarkStart w:id="314" w:name="_Toc534641127"/>
      <w:bookmarkStart w:id="315" w:name="_Ref534791590"/>
      <w:bookmarkStart w:id="316" w:name="_Toc269835279"/>
      <w:bookmarkStart w:id="317" w:name="_Toc270595288"/>
      <w:bookmarkStart w:id="318" w:name="_Toc271294290"/>
      <w:bookmarkEnd w:id="306"/>
      <w:bookmarkEnd w:id="307"/>
      <w:r w:rsidRPr="006E7AE0">
        <w:t>Заключение договора</w:t>
      </w:r>
      <w:bookmarkEnd w:id="308"/>
      <w:bookmarkEnd w:id="309"/>
      <w:bookmarkEnd w:id="310"/>
      <w:bookmarkEnd w:id="311"/>
      <w:bookmarkEnd w:id="312"/>
      <w:bookmarkEnd w:id="313"/>
      <w:bookmarkEnd w:id="314"/>
      <w:bookmarkEnd w:id="315"/>
    </w:p>
    <w:p w14:paraId="31BF9604" w14:textId="2573A2AA" w:rsidR="007E4E41" w:rsidRPr="007E4E41" w:rsidRDefault="007E4E41" w:rsidP="007D7AB7">
      <w:pPr>
        <w:pStyle w:val="a1"/>
      </w:pPr>
      <w:bookmarkStart w:id="319" w:name="_Toc518558318"/>
      <w:bookmarkStart w:id="320" w:name="_Toc518558319"/>
      <w:bookmarkStart w:id="321" w:name="_Toc518558320"/>
      <w:bookmarkStart w:id="322" w:name="_Toc518558321"/>
      <w:bookmarkStart w:id="323" w:name="_Toc518558322"/>
      <w:bookmarkStart w:id="324" w:name="_Toc518558323"/>
      <w:bookmarkStart w:id="325" w:name="_Toc518558324"/>
      <w:bookmarkStart w:id="326" w:name="_Toc312338872"/>
      <w:bookmarkStart w:id="327" w:name="_Ref414031145"/>
      <w:bookmarkStart w:id="328" w:name="_Ref414043912"/>
      <w:bookmarkStart w:id="329" w:name="_Toc415874683"/>
      <w:bookmarkStart w:id="330" w:name="_Toc534641128"/>
      <w:bookmarkEnd w:id="319"/>
      <w:bookmarkEnd w:id="320"/>
      <w:bookmarkEnd w:id="321"/>
      <w:bookmarkEnd w:id="322"/>
      <w:bookmarkEnd w:id="323"/>
      <w:bookmarkEnd w:id="324"/>
      <w:bookmarkEnd w:id="325"/>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1"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D72901">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D72901">
        <w:t>4.14.8</w:t>
      </w:r>
      <w:r w:rsidR="00EC58D2">
        <w:fldChar w:fldCharType="end"/>
      </w:r>
      <w:r w:rsidR="007E4E41" w:rsidRPr="00EC58D2">
        <w:t>.</w:t>
      </w:r>
      <w:bookmarkEnd w:id="331"/>
    </w:p>
    <w:p w14:paraId="7CD23C46" w14:textId="6EB46979" w:rsidR="007E4E41" w:rsidRPr="007E4E41" w:rsidRDefault="007E4E41" w:rsidP="007D7AB7">
      <w:pPr>
        <w:pStyle w:val="a1"/>
      </w:pPr>
      <w:bookmarkStart w:id="332"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2"/>
    </w:p>
    <w:p w14:paraId="285F44D7" w14:textId="06609B40" w:rsidR="007E4E41" w:rsidRPr="007E4E41" w:rsidRDefault="007E4E41" w:rsidP="007D7AB7">
      <w:pPr>
        <w:pStyle w:val="a1"/>
      </w:pPr>
      <w:bookmarkStart w:id="333"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3"/>
    </w:p>
    <w:p w14:paraId="69E0A5DF" w14:textId="5059968A" w:rsidR="007E4E41" w:rsidRPr="007E4E41" w:rsidRDefault="00AF118C" w:rsidP="00CD1E88">
      <w:pPr>
        <w:pStyle w:val="a2"/>
      </w:pPr>
      <w:bookmarkStart w:id="334"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4"/>
    </w:p>
    <w:p w14:paraId="6A485DEF" w14:textId="1A8BAC27" w:rsidR="007E4E41" w:rsidRPr="007E4E41" w:rsidRDefault="007E4E41" w:rsidP="00CD1E88">
      <w:pPr>
        <w:pStyle w:val="a2"/>
      </w:pPr>
      <w:bookmarkStart w:id="335"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5"/>
    </w:p>
    <w:p w14:paraId="754898AD" w14:textId="28A4EDB2" w:rsidR="007E4E41" w:rsidRPr="007E4E41" w:rsidRDefault="007E4E41" w:rsidP="00271767">
      <w:pPr>
        <w:pStyle w:val="a1"/>
      </w:pPr>
      <w:bookmarkStart w:id="336"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D72901">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6"/>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D72901">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D72901">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7"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D72901">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D72901">
        <w:t>4.14.6</w:t>
      </w:r>
      <w:r w:rsidR="008A758C">
        <w:fldChar w:fldCharType="end"/>
      </w:r>
      <w:r w:rsidRPr="007E4E41">
        <w:t>, осуществляет одно из следующих действий:</w:t>
      </w:r>
      <w:bookmarkEnd w:id="337"/>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8"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D72901">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D72901">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D72901">
        <w:t>4.14.8</w:t>
      </w:r>
      <w:r w:rsidR="008A758C">
        <w:fldChar w:fldCharType="end"/>
      </w:r>
      <w:r w:rsidRPr="007E4E41">
        <w:t xml:space="preserve"> </w:t>
      </w:r>
      <w:r w:rsidR="00734577">
        <w:t>настоящей Документацией</w:t>
      </w:r>
      <w:r w:rsidRPr="007E4E41">
        <w:t>.</w:t>
      </w:r>
      <w:bookmarkStart w:id="339" w:name="_Ref63884613"/>
      <w:bookmarkStart w:id="340" w:name="_Ref66286912"/>
      <w:bookmarkEnd w:id="338"/>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D72901">
        <w:t>4.14.5</w:t>
      </w:r>
      <w:r>
        <w:fldChar w:fldCharType="end"/>
      </w:r>
      <w:r>
        <w:t xml:space="preserve"> - </w:t>
      </w:r>
      <w:r>
        <w:fldChar w:fldCharType="begin"/>
      </w:r>
      <w:r>
        <w:instrText xml:space="preserve"> REF _Ref66348084 \r \h </w:instrText>
      </w:r>
      <w:r>
        <w:fldChar w:fldCharType="separate"/>
      </w:r>
      <w:r w:rsidR="00D72901">
        <w:t>4.14.8</w:t>
      </w:r>
      <w:r>
        <w:fldChar w:fldCharType="end"/>
      </w:r>
      <w:r w:rsidRPr="00D03D32">
        <w:t xml:space="preserve"> , с учетом следующих особенностей:</w:t>
      </w:r>
      <w:bookmarkEnd w:id="339"/>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D72901">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D72901">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D72901">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D72901">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D72901">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40"/>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1"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D72901">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1"/>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D72901">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D72901">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D72901">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D72901">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2" w:name="_Ref66289344"/>
      <w:r w:rsidRPr="006E7AE0">
        <w:t>Обеспечение исполнения договора</w:t>
      </w:r>
      <w:bookmarkStart w:id="343" w:name="_Toc312367048"/>
      <w:bookmarkStart w:id="344" w:name="_Toc312338855"/>
      <w:bookmarkStart w:id="345" w:name="_Toc311038125"/>
      <w:bookmarkEnd w:id="316"/>
      <w:bookmarkEnd w:id="317"/>
      <w:bookmarkEnd w:id="318"/>
      <w:bookmarkEnd w:id="326"/>
      <w:bookmarkEnd w:id="327"/>
      <w:bookmarkEnd w:id="328"/>
      <w:bookmarkEnd w:id="329"/>
      <w:bookmarkEnd w:id="330"/>
      <w:bookmarkEnd w:id="342"/>
    </w:p>
    <w:bookmarkEnd w:id="343"/>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6" w:name="_Ref314254860"/>
      <w:bookmarkStart w:id="347" w:name="_Ref414296622"/>
      <w:bookmarkStart w:id="348" w:name="_Toc415874684"/>
      <w:bookmarkStart w:id="349" w:name="_Toc534641129"/>
      <w:r w:rsidRPr="00E857D5">
        <w:t>ТРЕБОВАНИЯ</w:t>
      </w:r>
      <w:r w:rsidRPr="00224767">
        <w:t xml:space="preserve"> К УЧАСТНИКАМ ЗАКУПКИ</w:t>
      </w:r>
      <w:bookmarkEnd w:id="346"/>
      <w:bookmarkEnd w:id="347"/>
      <w:bookmarkEnd w:id="348"/>
      <w:bookmarkEnd w:id="349"/>
    </w:p>
    <w:p w14:paraId="6C638DF5" w14:textId="77777777" w:rsidR="00224767" w:rsidRPr="006E7AE0" w:rsidRDefault="00224767" w:rsidP="00A40FC0">
      <w:pPr>
        <w:pStyle w:val="a0"/>
      </w:pPr>
      <w:bookmarkStart w:id="350" w:name="_Ref414298028"/>
      <w:bookmarkStart w:id="351" w:name="_Toc415874685"/>
      <w:bookmarkStart w:id="352" w:name="_Toc534641130"/>
      <w:r w:rsidRPr="006E7AE0">
        <w:t xml:space="preserve">Общие требования к участникам </w:t>
      </w:r>
      <w:bookmarkEnd w:id="350"/>
      <w:r w:rsidRPr="006E7AE0">
        <w:t>закупки</w:t>
      </w:r>
      <w:bookmarkEnd w:id="351"/>
      <w:bookmarkEnd w:id="352"/>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3"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4" w:name="_Ref357679270"/>
      <w:bookmarkStart w:id="355"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4"/>
      <w:bookmarkEnd w:id="355"/>
      <w:r w:rsidRPr="006E7AE0">
        <w:t xml:space="preserve">участникам закупки указан в </w:t>
      </w:r>
      <w:bookmarkStart w:id="356" w:name="_Hlt311053359"/>
      <w:bookmarkEnd w:id="353"/>
      <w:bookmarkEnd w:id="356"/>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7"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7"/>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8"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8"/>
      <w:r w:rsidR="00305FAF">
        <w:t>е</w:t>
      </w:r>
      <w:r w:rsidR="009C07C3">
        <w:t>.</w:t>
      </w:r>
    </w:p>
    <w:p w14:paraId="72D701A1" w14:textId="40BAC4F5" w:rsidR="00224767" w:rsidRPr="002E3EF0" w:rsidRDefault="00224767" w:rsidP="00A40FC0">
      <w:pPr>
        <w:pStyle w:val="a0"/>
      </w:pPr>
      <w:bookmarkStart w:id="359" w:name="_Toc415874686"/>
      <w:bookmarkStart w:id="360" w:name="_Toc415874687"/>
      <w:bookmarkStart w:id="361" w:name="_Toc415874688"/>
      <w:bookmarkStart w:id="362" w:name="_Toc415874689"/>
      <w:bookmarkStart w:id="363" w:name="_Toc415874690"/>
      <w:bookmarkStart w:id="364" w:name="_Toc415874691"/>
      <w:bookmarkStart w:id="365" w:name="_Ref415873235"/>
      <w:bookmarkStart w:id="366" w:name="_Toc415874692"/>
      <w:bookmarkStart w:id="367" w:name="_Ref410722900"/>
      <w:bookmarkStart w:id="368" w:name="_Toc410902898"/>
      <w:bookmarkStart w:id="369" w:name="_Toc410907908"/>
      <w:bookmarkStart w:id="370" w:name="_Toc410908097"/>
      <w:bookmarkStart w:id="371" w:name="_Toc410910890"/>
      <w:bookmarkStart w:id="372" w:name="_Toc410911163"/>
      <w:bookmarkStart w:id="373" w:name="_Toc410920262"/>
      <w:bookmarkStart w:id="374" w:name="_Toc411279902"/>
      <w:bookmarkStart w:id="375" w:name="_Toc411626628"/>
      <w:bookmarkStart w:id="376" w:name="_Toc411632171"/>
      <w:bookmarkStart w:id="377" w:name="_Toc411882079"/>
      <w:bookmarkStart w:id="378" w:name="_Toc411941089"/>
      <w:bookmarkStart w:id="379" w:name="_Toc285801538"/>
      <w:bookmarkStart w:id="380" w:name="_Toc411949564"/>
      <w:bookmarkStart w:id="381" w:name="_Toc412111205"/>
      <w:bookmarkStart w:id="382" w:name="_Toc285977809"/>
      <w:bookmarkStart w:id="383" w:name="_Toc412127972"/>
      <w:bookmarkStart w:id="384" w:name="_Toc285999938"/>
      <w:bookmarkStart w:id="385" w:name="_Toc412218421"/>
      <w:bookmarkStart w:id="386" w:name="_Toc412543707"/>
      <w:bookmarkStart w:id="387" w:name="_Toc412551452"/>
      <w:bookmarkStart w:id="388" w:name="_Toc412754868"/>
      <w:bookmarkStart w:id="389" w:name="_Toc534641131"/>
      <w:bookmarkEnd w:id="359"/>
      <w:bookmarkEnd w:id="360"/>
      <w:bookmarkEnd w:id="361"/>
      <w:bookmarkEnd w:id="362"/>
      <w:bookmarkEnd w:id="363"/>
      <w:bookmarkEnd w:id="364"/>
      <w:r w:rsidRPr="002E3EF0">
        <w:t>Условия участия коллективных участников</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90"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90"/>
    </w:p>
    <w:p w14:paraId="62D1AC3A" w14:textId="77777777" w:rsidR="00224767" w:rsidRPr="006E7AE0" w:rsidRDefault="00224767" w:rsidP="00CD1E88">
      <w:pPr>
        <w:pStyle w:val="a2"/>
      </w:pPr>
      <w:bookmarkStart w:id="391" w:name="_Ref414044093"/>
      <w:r w:rsidRPr="006E7AE0">
        <w:t>соответствие нормам Гражданского кодекса Российской Федерации;</w:t>
      </w:r>
      <w:bookmarkEnd w:id="391"/>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2"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2"/>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3"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3"/>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4"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D72901">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D72901">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D72901">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4"/>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5" w:name="_Ref415773147"/>
      <w:bookmarkStart w:id="396" w:name="_Toc127262883"/>
      <w:bookmarkStart w:id="397" w:name="_Toc255985672"/>
      <w:bookmarkStart w:id="398" w:name="_Ref313918774"/>
      <w:bookmarkStart w:id="399"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400" w:name="_Toc419417292"/>
      <w:bookmarkStart w:id="401" w:name="_Toc415874694"/>
      <w:bookmarkStart w:id="402" w:name="_Ref535114383"/>
      <w:bookmarkStart w:id="403" w:name="_Toc415874695"/>
      <w:bookmarkEnd w:id="400"/>
      <w:bookmarkEnd w:id="401"/>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D72901">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2"/>
    </w:p>
    <w:p w14:paraId="5C604459" w14:textId="37A4763C" w:rsidR="00B25B45" w:rsidRPr="00F12BED" w:rsidRDefault="00B76BB9" w:rsidP="00E857D5">
      <w:pPr>
        <w:pStyle w:val="a"/>
      </w:pPr>
      <w:bookmarkStart w:id="404" w:name="_Ref312030749"/>
      <w:bookmarkStart w:id="405" w:name="_Ref414291981"/>
      <w:bookmarkStart w:id="406" w:name="_Toc415874696"/>
      <w:bookmarkStart w:id="407" w:name="_Ref314161291"/>
      <w:bookmarkStart w:id="408" w:name="_Toc534641133"/>
      <w:bookmarkEnd w:id="344"/>
      <w:bookmarkEnd w:id="345"/>
      <w:bookmarkEnd w:id="395"/>
      <w:bookmarkEnd w:id="396"/>
      <w:bookmarkEnd w:id="397"/>
      <w:bookmarkEnd w:id="398"/>
      <w:bookmarkEnd w:id="399"/>
      <w:bookmarkEnd w:id="403"/>
      <w:r w:rsidRPr="00F12BED">
        <w:t>ИНФОРМАЦИОННАЯ КАРТА</w:t>
      </w:r>
      <w:bookmarkEnd w:id="404"/>
      <w:bookmarkEnd w:id="405"/>
      <w:bookmarkEnd w:id="406"/>
      <w:bookmarkEnd w:id="407"/>
      <w:bookmarkEnd w:id="408"/>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414291914"/>
          </w:p>
        </w:tc>
        <w:bookmarkEnd w:id="409"/>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4AB2BBF3" w14:textId="6D52E1F8" w:rsidR="006127B9" w:rsidRDefault="004202C0" w:rsidP="006127B9">
            <w:pPr>
              <w:pStyle w:val="affffff8"/>
              <w:spacing w:after="0" w:line="240" w:lineRule="auto"/>
              <w:jc w:val="both"/>
              <w:rPr>
                <w:rFonts w:ascii="Times New Roman" w:hAnsi="Times New Roman"/>
                <w:sz w:val="20"/>
                <w:szCs w:val="20"/>
              </w:rPr>
            </w:pPr>
            <w:r w:rsidRPr="006127B9">
              <w:rPr>
                <w:rFonts w:ascii="Times New Roman" w:hAnsi="Times New Roman"/>
                <w:color w:val="000000"/>
              </w:rPr>
              <w:t>В</w:t>
            </w:r>
            <w:r w:rsidRPr="006127B9">
              <w:rPr>
                <w:rFonts w:ascii="Times New Roman" w:hAnsi="Times New Roman"/>
              </w:rPr>
              <w:t xml:space="preserve">ыполнение  </w:t>
            </w:r>
            <w:r w:rsidR="000E5CD9" w:rsidRPr="006127B9">
              <w:rPr>
                <w:rFonts w:ascii="Times New Roman" w:hAnsi="Times New Roman"/>
              </w:rPr>
              <w:t xml:space="preserve">  </w:t>
            </w:r>
            <w:r w:rsidR="006127B9" w:rsidRPr="006127B9">
              <w:rPr>
                <w:rFonts w:ascii="Times New Roman" w:hAnsi="Times New Roman"/>
              </w:rPr>
              <w:t xml:space="preserve">  работ по строительству новой тепловой сети от котельной по </w:t>
            </w:r>
            <w:proofErr w:type="spellStart"/>
            <w:r w:rsidR="006127B9" w:rsidRPr="006127B9">
              <w:rPr>
                <w:rFonts w:ascii="Times New Roman" w:hAnsi="Times New Roman"/>
              </w:rPr>
              <w:t>Сайменскому</w:t>
            </w:r>
            <w:proofErr w:type="spellEnd"/>
            <w:r w:rsidR="006127B9" w:rsidRPr="006127B9">
              <w:rPr>
                <w:rFonts w:ascii="Times New Roman" w:hAnsi="Times New Roman"/>
              </w:rPr>
              <w:t xml:space="preserve"> шосс</w:t>
            </w:r>
            <w:r w:rsidR="006127B9">
              <w:rPr>
                <w:rFonts w:ascii="Times New Roman" w:hAnsi="Times New Roman"/>
              </w:rPr>
              <w:t>е</w:t>
            </w:r>
            <w:r w:rsidR="006127B9" w:rsidRPr="006127B9">
              <w:rPr>
                <w:rFonts w:ascii="Times New Roman" w:hAnsi="Times New Roman"/>
              </w:rPr>
              <w:t xml:space="preserve"> д.44 с подключением абонентов от угольной котельной на </w:t>
            </w:r>
            <w:proofErr w:type="spellStart"/>
            <w:r w:rsidR="006127B9" w:rsidRPr="006127B9">
              <w:rPr>
                <w:rFonts w:ascii="Times New Roman" w:hAnsi="Times New Roman"/>
              </w:rPr>
              <w:t>Сайменском</w:t>
            </w:r>
            <w:proofErr w:type="spellEnd"/>
            <w:r w:rsidR="006127B9" w:rsidRPr="006127B9">
              <w:rPr>
                <w:rFonts w:ascii="Times New Roman" w:hAnsi="Times New Roman"/>
              </w:rPr>
              <w:t xml:space="preserve"> шоссе д.19 </w:t>
            </w:r>
            <w:r w:rsidR="006127B9" w:rsidRPr="006127B9">
              <w:rPr>
                <w:rFonts w:ascii="Times New Roman" w:hAnsi="Times New Roman"/>
                <w:color w:val="000000"/>
              </w:rPr>
              <w:t>в г. Выборг, Выборгского района,  Ленинградской области</w:t>
            </w:r>
            <w:r w:rsidR="006127B9">
              <w:rPr>
                <w:rFonts w:ascii="Times New Roman" w:hAnsi="Times New Roman"/>
                <w:sz w:val="20"/>
                <w:szCs w:val="20"/>
              </w:rPr>
              <w:t>.</w:t>
            </w:r>
          </w:p>
          <w:p w14:paraId="05C61318" w14:textId="1B28299D" w:rsidR="0075298C" w:rsidRPr="009F2F38" w:rsidRDefault="009F2F38" w:rsidP="006127B9">
            <w:pPr>
              <w:pStyle w:val="affffff8"/>
              <w:spacing w:after="0" w:line="240" w:lineRule="auto"/>
              <w:jc w:val="both"/>
              <w:rPr>
                <w:rFonts w:ascii="Times New Roman" w:hAnsi="Times New Roman"/>
                <w:sz w:val="20"/>
                <w:szCs w:val="20"/>
                <w:lang w:val="x-none"/>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tc>
      </w:tr>
      <w:tr w:rsidR="0075298C" w:rsidRPr="008D5CF4" w14:paraId="755A837D" w14:textId="77777777" w:rsidTr="00254C26">
        <w:trPr>
          <w:trHeight w:val="57"/>
        </w:trPr>
        <w:tc>
          <w:tcPr>
            <w:tcW w:w="568" w:type="dxa"/>
            <w:shd w:val="clear" w:color="auto" w:fill="auto"/>
          </w:tcPr>
          <w:p w14:paraId="2E46CD15" w14:textId="45E13FA1"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314160930"/>
          </w:p>
        </w:tc>
        <w:bookmarkEnd w:id="410"/>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makarova</w:t>
            </w:r>
            <w:proofErr w:type="spellEnd"/>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ru</w:t>
            </w:r>
            <w:proofErr w:type="spellEnd"/>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59B72EDD" w14:textId="77777777"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Контактное лицо по техническому заданию (Ф.И.О.): начальник ОКС</w:t>
            </w:r>
          </w:p>
          <w:p w14:paraId="3F6DE0EC" w14:textId="638DB3F7" w:rsidR="0075298C" w:rsidRPr="00AE0A14" w:rsidRDefault="004202C0" w:rsidP="004202C0">
            <w:pPr>
              <w:tabs>
                <w:tab w:val="left" w:pos="709"/>
              </w:tabs>
              <w:suppressAutoHyphens/>
              <w:jc w:val="both"/>
              <w:rPr>
                <w:rFonts w:ascii="Times New Roman" w:hAnsi="Times New Roman"/>
                <w:b/>
                <w:sz w:val="24"/>
                <w:szCs w:val="24"/>
              </w:rPr>
            </w:pPr>
            <w:proofErr w:type="spellStart"/>
            <w:r w:rsidRPr="004202C0">
              <w:rPr>
                <w:rFonts w:ascii="Times New Roman" w:hAnsi="Times New Roman"/>
                <w:sz w:val="22"/>
                <w:szCs w:val="22"/>
              </w:rPr>
              <w:t>Пуляева</w:t>
            </w:r>
            <w:proofErr w:type="spellEnd"/>
            <w:r w:rsidRPr="004202C0">
              <w:rPr>
                <w:rFonts w:ascii="Times New Roman" w:hAnsi="Times New Roman"/>
                <w:sz w:val="22"/>
                <w:szCs w:val="22"/>
              </w:rPr>
              <w:t xml:space="preserve"> Наталья Павловна +79218994561</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876517"/>
          </w:p>
        </w:tc>
        <w:bookmarkEnd w:id="411"/>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980766"/>
          </w:p>
        </w:tc>
        <w:bookmarkEnd w:id="412"/>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14298281"/>
          </w:p>
        </w:tc>
        <w:bookmarkEnd w:id="413"/>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30D28530" w14:textId="7E6DCAC3" w:rsidR="00622479" w:rsidRPr="00CE5745" w:rsidRDefault="006127B9" w:rsidP="00622479">
            <w:pPr>
              <w:pStyle w:val="3f0"/>
              <w:ind w:left="0"/>
              <w:rPr>
                <w:b/>
                <w:sz w:val="20"/>
              </w:rPr>
            </w:pPr>
            <w:r>
              <w:rPr>
                <w:b/>
                <w:sz w:val="20"/>
              </w:rPr>
              <w:t>30 600 000</w:t>
            </w:r>
            <w:r w:rsidR="004202C0">
              <w:rPr>
                <w:b/>
                <w:sz w:val="20"/>
              </w:rPr>
              <w:t xml:space="preserve">    </w:t>
            </w:r>
            <w:r w:rsidR="009F2F38">
              <w:rPr>
                <w:b/>
                <w:sz w:val="20"/>
              </w:rPr>
              <w:t>(</w:t>
            </w:r>
            <w:r>
              <w:rPr>
                <w:b/>
                <w:sz w:val="20"/>
              </w:rPr>
              <w:t>Тридцать миллионов шестьсот тысяч</w:t>
            </w:r>
            <w:r w:rsidR="009F2F38">
              <w:rPr>
                <w:b/>
                <w:sz w:val="20"/>
              </w:rPr>
              <w:t>)</w:t>
            </w:r>
            <w:r w:rsidR="004202C0">
              <w:rPr>
                <w:b/>
                <w:sz w:val="20"/>
              </w:rPr>
              <w:t xml:space="preserve">                 </w:t>
            </w:r>
            <w:r w:rsidR="00622479" w:rsidRPr="00CE5745">
              <w:rPr>
                <w:b/>
                <w:sz w:val="20"/>
              </w:rPr>
              <w:t xml:space="preserve"> руб. 00 коп</w:t>
            </w:r>
            <w:proofErr w:type="gramStart"/>
            <w:r w:rsidR="00622479" w:rsidRPr="00CE5745">
              <w:rPr>
                <w:b/>
                <w:sz w:val="20"/>
              </w:rPr>
              <w:t xml:space="preserve">., </w:t>
            </w:r>
            <w:proofErr w:type="gramEnd"/>
            <w:r w:rsidR="00622479" w:rsidRPr="00CE5745">
              <w:rPr>
                <w:b/>
                <w:sz w:val="20"/>
              </w:rPr>
              <w:t>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00"/>
          </w:p>
        </w:tc>
        <w:bookmarkEnd w:id="414"/>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31312712"/>
          </w:p>
        </w:tc>
        <w:bookmarkEnd w:id="415"/>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20F859B4" w14:textId="58089B9B" w:rsidR="004202C0" w:rsidRPr="004202C0" w:rsidRDefault="004202C0" w:rsidP="004202C0">
            <w:pPr>
              <w:spacing w:after="0"/>
              <w:jc w:val="both"/>
              <w:rPr>
                <w:rFonts w:ascii="Times New Roman" w:hAnsi="Times New Roman"/>
                <w:sz w:val="22"/>
                <w:szCs w:val="22"/>
                <w:shd w:val="clear" w:color="auto" w:fill="FFFFFF"/>
              </w:rPr>
            </w:pPr>
            <w:r w:rsidRPr="004202C0">
              <w:rPr>
                <w:rFonts w:ascii="Times New Roman" w:hAnsi="Times New Roman"/>
                <w:sz w:val="22"/>
                <w:szCs w:val="22"/>
              </w:rPr>
              <w:t xml:space="preserve">Предусматривается аванс в </w:t>
            </w:r>
            <w:r w:rsidR="0092731B">
              <w:rPr>
                <w:rFonts w:ascii="Times New Roman" w:hAnsi="Times New Roman"/>
                <w:sz w:val="22"/>
                <w:szCs w:val="22"/>
              </w:rPr>
              <w:t>3</w:t>
            </w:r>
            <w:r w:rsidR="00D00297">
              <w:rPr>
                <w:rFonts w:ascii="Times New Roman" w:hAnsi="Times New Roman"/>
                <w:sz w:val="22"/>
                <w:szCs w:val="22"/>
              </w:rPr>
              <w:t>0</w:t>
            </w:r>
            <w:r w:rsidRPr="004202C0">
              <w:rPr>
                <w:rFonts w:ascii="Times New Roman" w:hAnsi="Times New Roman"/>
                <w:sz w:val="22"/>
                <w:szCs w:val="22"/>
              </w:rPr>
              <w:t>% от стоимости договора. Окончательная оплата производится в течение 15 рабочих дней со дня подписания актов выполненных работ.</w:t>
            </w:r>
            <w:r w:rsidR="00F55669">
              <w:rPr>
                <w:rFonts w:ascii="Times New Roman" w:hAnsi="Times New Roman"/>
                <w:sz w:val="22"/>
                <w:szCs w:val="22"/>
              </w:rPr>
              <w:t xml:space="preserve"> Возможна </w:t>
            </w:r>
            <w:r w:rsidR="00E41D04">
              <w:rPr>
                <w:rFonts w:ascii="Times New Roman" w:hAnsi="Times New Roman"/>
                <w:sz w:val="22"/>
                <w:szCs w:val="22"/>
              </w:rPr>
              <w:t>поэтапная оплата работ.</w:t>
            </w:r>
          </w:p>
          <w:p w14:paraId="3F9A1D68" w14:textId="7B333B5B" w:rsidR="004202C0" w:rsidRPr="004202C0" w:rsidRDefault="004202C0" w:rsidP="004202C0">
            <w:pPr>
              <w:spacing w:after="0" w:line="240" w:lineRule="auto"/>
              <w:rPr>
                <w:rFonts w:ascii="Times New Roman" w:hAnsi="Times New Roman"/>
                <w:sz w:val="22"/>
                <w:szCs w:val="22"/>
              </w:rPr>
            </w:pP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5CAC5644" w:rsidR="004202C0" w:rsidRPr="004202C0" w:rsidRDefault="004202C0" w:rsidP="006127B9">
            <w:pPr>
              <w:shd w:val="clear" w:color="auto" w:fill="FFFFFF"/>
              <w:autoSpaceDE w:val="0"/>
              <w:autoSpaceDN w:val="0"/>
              <w:adjustRightInd w:val="0"/>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6127B9" w:rsidRPr="006127B9">
              <w:rPr>
                <w:rFonts w:ascii="Times New Roman" w:hAnsi="Times New Roman"/>
                <w:b/>
                <w:sz w:val="22"/>
                <w:szCs w:val="22"/>
              </w:rPr>
              <w:t>80 (восемьдесят) календарных дней</w:t>
            </w:r>
            <w:r w:rsidR="006127B9" w:rsidRPr="006127B9">
              <w:rPr>
                <w:rFonts w:ascii="Times New Roman" w:hAnsi="Times New Roman"/>
                <w:sz w:val="22"/>
                <w:szCs w:val="22"/>
              </w:rPr>
              <w:t xml:space="preserve"> (с условием </w:t>
            </w:r>
            <w:r w:rsidR="006127B9" w:rsidRPr="006127B9">
              <w:rPr>
                <w:rFonts w:ascii="Times New Roman" w:hAnsi="Times New Roman"/>
                <w:bCs/>
                <w:sz w:val="22"/>
                <w:szCs w:val="22"/>
              </w:rPr>
              <w:t xml:space="preserve">подключением абонентов </w:t>
            </w:r>
            <w:r w:rsidR="006127B9" w:rsidRPr="006127B9">
              <w:rPr>
                <w:rFonts w:ascii="Times New Roman" w:hAnsi="Times New Roman"/>
                <w:sz w:val="22"/>
                <w:szCs w:val="22"/>
              </w:rPr>
              <w:t>до 20 августа 2025 г</w:t>
            </w:r>
            <w:r w:rsidR="006127B9" w:rsidRPr="006127B9">
              <w:rPr>
                <w:rFonts w:ascii="Times New Roman" w:hAnsi="Times New Roman"/>
                <w:bCs/>
                <w:sz w:val="22"/>
                <w:szCs w:val="22"/>
              </w:rPr>
              <w:t xml:space="preserve">) </w:t>
            </w:r>
            <w:r w:rsidR="006127B9" w:rsidRPr="006127B9">
              <w:rPr>
                <w:rFonts w:ascii="Times New Roman" w:hAnsi="Times New Roman"/>
                <w:sz w:val="22"/>
                <w:szCs w:val="22"/>
              </w:rPr>
              <w:t xml:space="preserve"> при условии, если Подрядчик не завершит работы ранее указанного срока.</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6" w:name="_Ref414274710"/>
          </w:p>
        </w:tc>
        <w:bookmarkEnd w:id="416"/>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7" w:name="_Ref411279624"/>
            <w:bookmarkStart w:id="418"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D72901">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7"/>
            <w:bookmarkEnd w:id="418"/>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743978"/>
          </w:p>
        </w:tc>
        <w:bookmarkEnd w:id="419"/>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534601424"/>
          </w:p>
        </w:tc>
        <w:bookmarkEnd w:id="420"/>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1" w:name="_Ref66290287"/>
            <w:bookmarkStart w:id="422" w:name="_Hlk66219310"/>
          </w:p>
        </w:tc>
        <w:bookmarkEnd w:id="421"/>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2"/>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534580908"/>
          </w:p>
        </w:tc>
        <w:bookmarkEnd w:id="423"/>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4" w:name="_Ref414293795"/>
          </w:p>
        </w:tc>
        <w:bookmarkEnd w:id="424"/>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5"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5"/>
          </w:p>
        </w:tc>
        <w:tc>
          <w:tcPr>
            <w:tcW w:w="5811" w:type="dxa"/>
          </w:tcPr>
          <w:p w14:paraId="3950BB7A" w14:textId="65251F84" w:rsidR="00856869" w:rsidRPr="004202C0" w:rsidRDefault="00856869" w:rsidP="00856869">
            <w:pPr>
              <w:spacing w:after="0" w:line="240" w:lineRule="auto"/>
              <w:rPr>
                <w:rFonts w:ascii="Times New Roman" w:hAnsi="Times New Roman"/>
                <w:b/>
                <w:sz w:val="20"/>
                <w:szCs w:val="20"/>
              </w:rPr>
            </w:pPr>
            <w:r w:rsidRPr="004202C0">
              <w:rPr>
                <w:rFonts w:ascii="Times New Roman" w:hAnsi="Times New Roman"/>
                <w:b/>
                <w:sz w:val="20"/>
                <w:szCs w:val="20"/>
              </w:rPr>
              <w:t xml:space="preserve">Не предусмотрена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4971406"/>
          </w:p>
        </w:tc>
        <w:bookmarkEnd w:id="426"/>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4AD88074" w:rsidR="00856869" w:rsidRPr="00B072BF" w:rsidRDefault="009F2F38" w:rsidP="00856869">
            <w:pPr>
              <w:tabs>
                <w:tab w:val="left" w:pos="353"/>
              </w:tabs>
              <w:spacing w:after="0" w:line="240" w:lineRule="auto"/>
              <w:rPr>
                <w:rFonts w:ascii="Times New Roman" w:hAnsi="Times New Roman"/>
                <w:sz w:val="22"/>
                <w:szCs w:val="22"/>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roofErr w:type="gramStart"/>
            <w:r w:rsidRPr="00B072BF">
              <w:rPr>
                <w:rFonts w:ascii="Times New Roman" w:hAnsi="Times New Roman"/>
                <w:sz w:val="22"/>
                <w:szCs w:val="22"/>
              </w:rPr>
              <w:t xml:space="preserve"> </w:t>
            </w:r>
            <w:r>
              <w:rPr>
                <w:rFonts w:ascii="Times New Roman" w:hAnsi="Times New Roman"/>
                <w:sz w:val="22"/>
                <w:szCs w:val="22"/>
              </w:rPr>
              <w:t>.</w:t>
            </w:r>
            <w:proofErr w:type="gramEnd"/>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5852011"/>
          </w:p>
        </w:tc>
        <w:bookmarkEnd w:id="427"/>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8" w:name="_Ref414298333"/>
          </w:p>
        </w:tc>
        <w:bookmarkEnd w:id="428"/>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1C984DFD" w:rsidR="00D00297" w:rsidRPr="00D00297" w:rsidRDefault="00D00297" w:rsidP="00830FD4">
            <w:pPr>
              <w:spacing w:after="0" w:line="240" w:lineRule="auto"/>
              <w:rPr>
                <w:rFonts w:ascii="Times New Roman" w:hAnsi="Times New Roman"/>
                <w:sz w:val="22"/>
                <w:szCs w:val="22"/>
              </w:rPr>
            </w:pPr>
            <w:r w:rsidRPr="00D00297">
              <w:rPr>
                <w:rFonts w:ascii="Times New Roman" w:hAnsi="Times New Roman"/>
                <w:sz w:val="22"/>
                <w:szCs w:val="22"/>
              </w:rPr>
              <w:t xml:space="preserve"> Требуется  </w:t>
            </w:r>
            <w:r w:rsidR="00830FD4">
              <w:rPr>
                <w:rFonts w:ascii="Times New Roman" w:hAnsi="Times New Roman"/>
                <w:sz w:val="22"/>
                <w:szCs w:val="22"/>
              </w:rPr>
              <w:t xml:space="preserve">0,5 </w:t>
            </w:r>
            <w:r w:rsidRPr="00D00297">
              <w:rPr>
                <w:rFonts w:ascii="Times New Roman" w:hAnsi="Times New Roman"/>
                <w:sz w:val="22"/>
                <w:szCs w:val="22"/>
              </w:rPr>
              <w:t>% от начальной максимальной цены договора.</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314163382"/>
          </w:p>
        </w:tc>
        <w:bookmarkEnd w:id="429"/>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28B5B046" w:rsidR="00856869" w:rsidRPr="004202C0" w:rsidRDefault="00856869" w:rsidP="00830FD4">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 xml:space="preserve">Заявки </w:t>
            </w:r>
            <w:proofErr w:type="gramStart"/>
            <w:r w:rsidRPr="00A0419C">
              <w:rPr>
                <w:rFonts w:ascii="Times New Roman" w:hAnsi="Times New Roman"/>
                <w:color w:val="000000" w:themeColor="text1"/>
                <w:sz w:val="22"/>
                <w:szCs w:val="22"/>
              </w:rPr>
              <w:t>подаются</w:t>
            </w:r>
            <w:proofErr w:type="gramEnd"/>
            <w:r w:rsidRPr="00A0419C">
              <w:rPr>
                <w:rFonts w:ascii="Times New Roman" w:hAnsi="Times New Roman"/>
                <w:color w:val="000000" w:themeColor="text1"/>
                <w:sz w:val="22"/>
                <w:szCs w:val="22"/>
              </w:rPr>
              <w:t xml:space="preserve"> начиная с момента публикации «</w:t>
            </w:r>
            <w:r w:rsidR="00830FD4">
              <w:rPr>
                <w:rFonts w:ascii="Times New Roman" w:hAnsi="Times New Roman"/>
                <w:color w:val="000000" w:themeColor="text1"/>
                <w:sz w:val="22"/>
                <w:szCs w:val="22"/>
              </w:rPr>
              <w:t>30</w:t>
            </w:r>
            <w:r w:rsidRPr="00A0419C">
              <w:rPr>
                <w:rFonts w:ascii="Times New Roman" w:hAnsi="Times New Roman"/>
                <w:color w:val="000000" w:themeColor="text1"/>
                <w:sz w:val="22"/>
                <w:szCs w:val="22"/>
              </w:rPr>
              <w:t xml:space="preserve">» </w:t>
            </w:r>
            <w:r w:rsidR="00830FD4">
              <w:rPr>
                <w:rFonts w:ascii="Times New Roman" w:hAnsi="Times New Roman"/>
                <w:color w:val="000000" w:themeColor="text1"/>
                <w:sz w:val="22"/>
                <w:szCs w:val="22"/>
              </w:rPr>
              <w:t>июня</w:t>
            </w:r>
            <w:r w:rsidRPr="00A0419C">
              <w:rPr>
                <w:rFonts w:ascii="Times New Roman" w:hAnsi="Times New Roman"/>
                <w:color w:val="000000" w:themeColor="text1"/>
                <w:sz w:val="22"/>
                <w:szCs w:val="22"/>
              </w:rPr>
              <w:t xml:space="preserve"> 2025 г, и до  </w:t>
            </w:r>
            <w:r w:rsidR="008C27F3">
              <w:rPr>
                <w:rFonts w:ascii="Times New Roman" w:hAnsi="Times New Roman"/>
                <w:color w:val="000000" w:themeColor="text1"/>
                <w:sz w:val="22"/>
                <w:szCs w:val="22"/>
              </w:rPr>
              <w:t>09</w:t>
            </w:r>
            <w:r w:rsidRPr="00A0419C">
              <w:rPr>
                <w:rFonts w:ascii="Times New Roman" w:hAnsi="Times New Roman"/>
                <w:color w:val="000000" w:themeColor="text1"/>
                <w:sz w:val="22"/>
                <w:szCs w:val="22"/>
              </w:rPr>
              <w:t xml:space="preserve">  ч.</w:t>
            </w:r>
            <w:r w:rsidR="008C27F3">
              <w:rPr>
                <w:rFonts w:ascii="Times New Roman" w:hAnsi="Times New Roman"/>
                <w:color w:val="000000" w:themeColor="text1"/>
                <w:sz w:val="22"/>
                <w:szCs w:val="22"/>
              </w:rPr>
              <w:t>00</w:t>
            </w:r>
            <w:r w:rsidRPr="00A0419C">
              <w:rPr>
                <w:rFonts w:ascii="Times New Roman" w:hAnsi="Times New Roman"/>
                <w:color w:val="000000" w:themeColor="text1"/>
                <w:sz w:val="22"/>
                <w:szCs w:val="22"/>
              </w:rPr>
              <w:t xml:space="preserve"> мин. «</w:t>
            </w:r>
            <w:r w:rsidR="00830FD4">
              <w:rPr>
                <w:rFonts w:ascii="Times New Roman" w:hAnsi="Times New Roman"/>
                <w:color w:val="000000" w:themeColor="text1"/>
                <w:sz w:val="22"/>
                <w:szCs w:val="22"/>
              </w:rPr>
              <w:t>08</w:t>
            </w:r>
            <w:r w:rsidRPr="00A0419C">
              <w:rPr>
                <w:rFonts w:ascii="Times New Roman" w:hAnsi="Times New Roman"/>
                <w:color w:val="000000" w:themeColor="text1"/>
                <w:sz w:val="22"/>
                <w:szCs w:val="22"/>
              </w:rPr>
              <w:t>» </w:t>
            </w:r>
            <w:r w:rsidR="00830FD4">
              <w:rPr>
                <w:rFonts w:ascii="Times New Roman" w:hAnsi="Times New Roman"/>
                <w:color w:val="000000" w:themeColor="text1"/>
                <w:sz w:val="22"/>
                <w:szCs w:val="22"/>
              </w:rPr>
              <w:t>июля</w:t>
            </w:r>
            <w:r w:rsidRPr="00A0419C">
              <w:rPr>
                <w:rFonts w:ascii="Times New Roman" w:hAnsi="Times New Roman"/>
                <w:color w:val="000000" w:themeColor="text1"/>
                <w:sz w:val="22"/>
                <w:szCs w:val="22"/>
              </w:rPr>
              <w:t xml:space="preserve"> 2025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55177117"/>
          </w:p>
        </w:tc>
        <w:bookmarkEnd w:id="430"/>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44B39A95" w:rsidR="00856869" w:rsidRPr="004202C0" w:rsidRDefault="00856869" w:rsidP="00830FD4">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830FD4">
              <w:rPr>
                <w:rFonts w:ascii="Times New Roman" w:hAnsi="Times New Roman"/>
                <w:sz w:val="22"/>
                <w:szCs w:val="22"/>
              </w:rPr>
              <w:t>04</w:t>
            </w:r>
            <w:r w:rsidRPr="00A0419C">
              <w:rPr>
                <w:rFonts w:ascii="Times New Roman" w:hAnsi="Times New Roman"/>
                <w:sz w:val="22"/>
                <w:szCs w:val="22"/>
              </w:rPr>
              <w:t>» </w:t>
            </w:r>
            <w:r w:rsidR="00830FD4">
              <w:rPr>
                <w:rFonts w:ascii="Times New Roman" w:hAnsi="Times New Roman"/>
                <w:sz w:val="22"/>
                <w:szCs w:val="22"/>
              </w:rPr>
              <w:t>июля</w:t>
            </w:r>
            <w:r w:rsidRPr="00A0419C">
              <w:rPr>
                <w:rFonts w:ascii="Times New Roman" w:hAnsi="Times New Roman"/>
                <w:sz w:val="22"/>
                <w:szCs w:val="22"/>
              </w:rPr>
              <w:t xml:space="preserve"> 2025 г. 1</w:t>
            </w:r>
            <w:r w:rsidR="00AE0A14" w:rsidRPr="00A0419C">
              <w:rPr>
                <w:rFonts w:ascii="Times New Roman" w:hAnsi="Times New Roman"/>
                <w:sz w:val="22"/>
                <w:szCs w:val="22"/>
              </w:rPr>
              <w:t>5</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414987457"/>
          </w:p>
        </w:tc>
        <w:bookmarkEnd w:id="431"/>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314163946"/>
          </w:p>
        </w:tc>
        <w:bookmarkEnd w:id="432"/>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5CD81911" w:rsidR="00856869" w:rsidRPr="008D5CF4" w:rsidRDefault="00856869" w:rsidP="00830FD4">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830FD4">
              <w:rPr>
                <w:rFonts w:ascii="Times New Roman" w:hAnsi="Times New Roman"/>
                <w:sz w:val="22"/>
                <w:szCs w:val="22"/>
              </w:rPr>
              <w:t>08</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3"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4" w:name="_Ref293496737"/>
            <w:bookmarkEnd w:id="433"/>
            <w:r w:rsidRPr="008D5CF4">
              <w:rPr>
                <w:rFonts w:ascii="Times New Roman" w:hAnsi="Times New Roman"/>
                <w:sz w:val="22"/>
                <w:szCs w:val="22"/>
              </w:rPr>
              <w:t>Критерии и порядок оценки и сопоставления заявок</w:t>
            </w:r>
            <w:bookmarkEnd w:id="434"/>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414294015"/>
          </w:p>
        </w:tc>
        <w:bookmarkEnd w:id="435"/>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64AD5072" w:rsidR="00856869" w:rsidRPr="008D5CF4" w:rsidRDefault="00856869" w:rsidP="00830FD4">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830FD4">
              <w:rPr>
                <w:rFonts w:ascii="Times New Roman" w:hAnsi="Times New Roman"/>
                <w:sz w:val="22"/>
                <w:szCs w:val="22"/>
              </w:rPr>
              <w:t>08</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2"/>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sidRPr="00D72901">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D72901" w:rsidRPr="00D72901">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D72901">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72901">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D72901">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20467744"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кадровых ресурсах, наличие сварщиков (наличие удостоверения) квалификация не ниже В3</w:t>
            </w:r>
            <w:r w:rsidR="00E71CE4">
              <w:rPr>
                <w:rFonts w:ascii="Times New Roman" w:hAnsi="Times New Roman"/>
                <w:sz w:val="22"/>
                <w:szCs w:val="22"/>
              </w:rPr>
              <w:t xml:space="preserve">, монтажники, специалисты по работе </w:t>
            </w:r>
            <w:proofErr w:type="gramStart"/>
            <w:r w:rsidR="00E71CE4">
              <w:rPr>
                <w:rFonts w:ascii="Times New Roman" w:hAnsi="Times New Roman"/>
                <w:sz w:val="22"/>
                <w:szCs w:val="22"/>
              </w:rPr>
              <w:t>с</w:t>
            </w:r>
            <w:proofErr w:type="gramEnd"/>
            <w:r w:rsidR="00E71CE4">
              <w:rPr>
                <w:rFonts w:ascii="Times New Roman" w:hAnsi="Times New Roman"/>
                <w:sz w:val="22"/>
                <w:szCs w:val="22"/>
              </w:rPr>
              <w:t xml:space="preserve"> сшитым полиэтиленом.</w:t>
            </w:r>
          </w:p>
          <w:p w14:paraId="7B5B2A03" w14:textId="1633A8AB" w:rsidR="004431BF" w:rsidRPr="00682ABA"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r w:rsidRPr="00BB0314">
              <w:rPr>
                <w:sz w:val="24"/>
                <w:vertAlign w:val="subscript"/>
                <w:lang w:val="fi-FI"/>
              </w:rPr>
              <w:t>i</w:t>
            </w:r>
            <w:proofErr w:type="spellEnd"/>
            <w:r w:rsidRPr="00BB0314">
              <w:rPr>
                <w:sz w:val="24"/>
                <w:vertAlign w:val="subscript"/>
                <w:lang w:val="fi-FI"/>
              </w:rPr>
              <w:t xml:space="preserve">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21B0D6EA"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0E5CD9">
              <w:rPr>
                <w:rFonts w:ascii="Times New Roman" w:hAnsi="Times New Roman"/>
                <w:sz w:val="24"/>
                <w:szCs w:val="24"/>
              </w:rPr>
              <w:t>5</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1AE97AC1"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0E5CD9">
              <w:rPr>
                <w:rFonts w:ascii="Times New Roman" w:hAnsi="Times New Roman"/>
                <w:sz w:val="24"/>
                <w:szCs w:val="24"/>
              </w:rPr>
              <w:t>6</w:t>
            </w:r>
            <w:r w:rsidRPr="00BB0314">
              <w:rPr>
                <w:rFonts w:ascii="Times New Roman" w:hAnsi="Times New Roman"/>
                <w:sz w:val="24"/>
                <w:szCs w:val="24"/>
              </w:rPr>
              <w:t>-</w:t>
            </w:r>
            <w:r w:rsidR="000E5CD9">
              <w:rPr>
                <w:rFonts w:ascii="Times New Roman" w:hAnsi="Times New Roman"/>
                <w:sz w:val="24"/>
                <w:szCs w:val="24"/>
              </w:rPr>
              <w:t>10</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2E4773A1" w:rsidR="007A3572" w:rsidRPr="00BB0314" w:rsidDel="00F45D2D" w:rsidRDefault="007A3572" w:rsidP="007A3572">
            <w:pPr>
              <w:spacing w:line="23" w:lineRule="atLeast"/>
              <w:jc w:val="both"/>
              <w:rPr>
                <w:del w:id="456" w:author="Автор"/>
                <w:rFonts w:ascii="Times New Roman" w:hAnsi="Times New Roman"/>
                <w:sz w:val="24"/>
                <w:szCs w:val="24"/>
              </w:rPr>
            </w:pPr>
            <w:r w:rsidRPr="00BB0314">
              <w:rPr>
                <w:rFonts w:ascii="Times New Roman" w:hAnsi="Times New Roman"/>
                <w:sz w:val="24"/>
                <w:szCs w:val="24"/>
              </w:rPr>
              <w:t>при опыте (</w:t>
            </w:r>
            <w:r w:rsidR="004202C0">
              <w:rPr>
                <w:rFonts w:ascii="Times New Roman" w:hAnsi="Times New Roman"/>
                <w:sz w:val="24"/>
                <w:szCs w:val="24"/>
              </w:rPr>
              <w:t>1</w:t>
            </w:r>
            <w:r w:rsidR="000E5CD9">
              <w:rPr>
                <w:rFonts w:ascii="Times New Roman" w:hAnsi="Times New Roman"/>
                <w:sz w:val="24"/>
                <w:szCs w:val="24"/>
              </w:rPr>
              <w:t>1</w:t>
            </w:r>
            <w:r w:rsidR="004202C0">
              <w:rPr>
                <w:rFonts w:ascii="Times New Roman" w:hAnsi="Times New Roman"/>
                <w:sz w:val="24"/>
                <w:szCs w:val="24"/>
              </w:rPr>
              <w:t xml:space="preserve"> </w:t>
            </w:r>
            <w:r w:rsidRPr="00BB0314">
              <w:rPr>
                <w:rFonts w:ascii="Times New Roman" w:hAnsi="Times New Roman"/>
                <w:sz w:val="24"/>
                <w:szCs w:val="24"/>
              </w:rPr>
              <w:t xml:space="preserve">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7" w:name="_Ref414276712"/>
      <w:bookmarkStart w:id="458" w:name="_Ref414291069"/>
      <w:bookmarkStart w:id="459" w:name="_Toc415874697"/>
      <w:bookmarkStart w:id="460" w:name="_Toc518558340"/>
      <w:bookmarkStart w:id="461" w:name="_Ref314161369"/>
      <w:r w:rsidRPr="00BB0314">
        <w:rPr>
          <w:rFonts w:ascii="Times New Roman" w:eastAsia="MS Gothic" w:hAnsi="Times New Roman"/>
          <w:lang w:val="ru"/>
        </w:rPr>
        <w:t>ОБРАЗЦЫ ФОРМ ДОКУМЕНТОВ, ВКЛЮЧАЕМЫХ В ЗАЯВКУ</w:t>
      </w:r>
      <w:bookmarkEnd w:id="457"/>
      <w:bookmarkEnd w:id="458"/>
      <w:bookmarkEnd w:id="459"/>
      <w:bookmarkEnd w:id="460"/>
      <w:bookmarkEnd w:id="461"/>
    </w:p>
    <w:p w14:paraId="2722BF3D" w14:textId="0578CCCF" w:rsidR="00860CD2" w:rsidRPr="0061579A" w:rsidRDefault="00B017DA" w:rsidP="00A40FC0">
      <w:pPr>
        <w:pStyle w:val="a0"/>
      </w:pPr>
      <w:bookmarkStart w:id="462" w:name="_Ref22846535"/>
      <w:bookmarkStart w:id="463" w:name="_Ref55336310"/>
      <w:bookmarkStart w:id="464" w:name="_Toc57314672"/>
      <w:bookmarkStart w:id="465" w:name="_Toc69728986"/>
      <w:bookmarkStart w:id="466" w:name="_Toc311975353"/>
      <w:bookmarkStart w:id="467" w:name="_Toc415874698"/>
      <w:bookmarkStart w:id="468" w:name="_Toc518558341"/>
      <w:r w:rsidRPr="0061579A">
        <w:t>(</w:t>
      </w:r>
      <w:bookmarkEnd w:id="462"/>
      <w:r>
        <w:t>Ф</w:t>
      </w:r>
      <w:r w:rsidRPr="0061579A">
        <w:t>орма </w:t>
      </w:r>
      <w:r w:rsidR="009D6924">
        <w:t>1</w:t>
      </w:r>
      <w:r w:rsidRPr="0061579A">
        <w:t>)</w:t>
      </w:r>
      <w:r>
        <w:t xml:space="preserve"> </w:t>
      </w:r>
      <w:r w:rsidR="00860CD2">
        <w:t>Письмо о подаче заявки</w:t>
      </w:r>
      <w:bookmarkEnd w:id="463"/>
      <w:bookmarkEnd w:id="464"/>
      <w:bookmarkEnd w:id="465"/>
      <w:bookmarkEnd w:id="466"/>
      <w:bookmarkEnd w:id="467"/>
      <w:bookmarkEnd w:id="468"/>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D72901">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D72901">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D72901">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D72901" w:rsidRPr="00D72901">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D72901" w:rsidRPr="00D72901">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D72901" w:rsidRPr="00D72901">
              <w:rPr>
                <w:rFonts w:ascii="Times New Roman" w:hAnsi="Times New Roman"/>
                <w:color w:val="000000"/>
                <w:sz w:val="22"/>
                <w:szCs w:val="22"/>
              </w:rPr>
              <w:t>(Форма</w:t>
            </w:r>
            <w:proofErr w:type="gramStart"/>
            <w:r w:rsidR="00D72901" w:rsidRPr="00D72901">
              <w:rPr>
                <w:rFonts w:ascii="Times New Roman" w:hAnsi="Times New Roman"/>
                <w:color w:val="000000"/>
                <w:sz w:val="22"/>
                <w:szCs w:val="22"/>
              </w:rPr>
              <w:t> )</w:t>
            </w:r>
            <w:proofErr w:type="gramEnd"/>
            <w:r w:rsidR="00D72901" w:rsidRPr="00D72901">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9" w:name="_Hlt440565644"/>
      <w:bookmarkEnd w:id="469"/>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70" w:name="_Toc311975355"/>
      <w:bookmarkStart w:id="471"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2" w:name="_Toc418282194"/>
      <w:bookmarkStart w:id="473" w:name="_Toc418282195"/>
      <w:bookmarkStart w:id="474" w:name="_Toc418282197"/>
      <w:bookmarkStart w:id="475" w:name="_Toc418282201"/>
      <w:bookmarkStart w:id="476" w:name="_Toc418282202"/>
      <w:bookmarkStart w:id="477" w:name="_Toc418282203"/>
      <w:bookmarkStart w:id="478" w:name="_Ref55335821"/>
      <w:bookmarkStart w:id="479" w:name="_Ref55336345"/>
      <w:bookmarkStart w:id="480" w:name="_Toc57314674"/>
      <w:bookmarkStart w:id="481" w:name="_Toc69728988"/>
      <w:bookmarkStart w:id="482" w:name="_Toc311975356"/>
      <w:bookmarkStart w:id="483" w:name="_Ref314250951"/>
      <w:bookmarkStart w:id="484" w:name="_Toc415874700"/>
      <w:bookmarkStart w:id="485" w:name="_Toc518558343"/>
      <w:bookmarkEnd w:id="470"/>
      <w:bookmarkEnd w:id="472"/>
      <w:bookmarkEnd w:id="473"/>
      <w:bookmarkEnd w:id="474"/>
      <w:bookmarkEnd w:id="475"/>
      <w:bookmarkEnd w:id="476"/>
      <w:bookmarkEnd w:id="477"/>
      <w:r w:rsidRPr="00613F17">
        <w:t xml:space="preserve">(Форма) </w:t>
      </w:r>
      <w:r w:rsidR="00860CD2" w:rsidRPr="00613F17">
        <w:t>Технико-коммерческое предложение</w:t>
      </w:r>
      <w:bookmarkEnd w:id="478"/>
      <w:bookmarkEnd w:id="479"/>
      <w:bookmarkEnd w:id="480"/>
      <w:bookmarkEnd w:id="481"/>
      <w:bookmarkEnd w:id="482"/>
      <w:bookmarkEnd w:id="483"/>
      <w:bookmarkEnd w:id="484"/>
      <w:bookmarkEnd w:id="485"/>
    </w:p>
    <w:p w14:paraId="48FECDBB" w14:textId="77777777" w:rsidR="00860CD2" w:rsidRPr="0061579A" w:rsidRDefault="00860CD2" w:rsidP="00A917A5">
      <w:pPr>
        <w:pStyle w:val="a1"/>
        <w:outlineLvl w:val="9"/>
        <w:rPr>
          <w:lang w:val="ru"/>
        </w:rPr>
      </w:pPr>
      <w:bookmarkStart w:id="486"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6"/>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7" w:name="_Toc418282208"/>
      <w:bookmarkStart w:id="488" w:name="_Toc418282210"/>
      <w:bookmarkStart w:id="489" w:name="_Toc418282211"/>
      <w:bookmarkStart w:id="490" w:name="_Toc418282215"/>
      <w:bookmarkStart w:id="491" w:name="_Toc418282217"/>
      <w:bookmarkStart w:id="492" w:name="_Hlt22846931"/>
      <w:bookmarkStart w:id="493" w:name="_Toc418282220"/>
      <w:bookmarkStart w:id="494" w:name="_Toc418282222"/>
      <w:bookmarkStart w:id="495" w:name="_Toc418282225"/>
      <w:bookmarkEnd w:id="471"/>
      <w:bookmarkEnd w:id="487"/>
      <w:bookmarkEnd w:id="488"/>
      <w:bookmarkEnd w:id="489"/>
      <w:bookmarkEnd w:id="490"/>
      <w:bookmarkEnd w:id="491"/>
      <w:bookmarkEnd w:id="492"/>
      <w:bookmarkEnd w:id="493"/>
      <w:bookmarkEnd w:id="494"/>
      <w:bookmarkEnd w:id="495"/>
    </w:p>
    <w:p w14:paraId="0F5BFAA7" w14:textId="290F88E7" w:rsidR="00860CD2" w:rsidRPr="005456F4" w:rsidRDefault="00860CD2" w:rsidP="00505DD4">
      <w:pPr>
        <w:pStyle w:val="a1"/>
        <w:numPr>
          <w:ilvl w:val="2"/>
          <w:numId w:val="32"/>
        </w:numPr>
        <w:outlineLvl w:val="9"/>
        <w:rPr>
          <w:lang w:val="ru"/>
        </w:rPr>
      </w:pPr>
      <w:bookmarkStart w:id="496" w:name="_Toc311975375"/>
      <w:bookmarkStart w:id="497" w:name="_Ref533624676"/>
      <w:r w:rsidRPr="005456F4">
        <w:rPr>
          <w:lang w:val="ru"/>
        </w:rPr>
        <w:t xml:space="preserve">Форма Справки </w:t>
      </w:r>
      <w:bookmarkEnd w:id="496"/>
      <w:r w:rsidRPr="0061579A">
        <w:t>о наличии опыта</w:t>
      </w:r>
      <w:bookmarkEnd w:id="497"/>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8"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D72901">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9" w:name="_Toc418282229"/>
      <w:bookmarkStart w:id="500" w:name="_Toc418282236"/>
      <w:bookmarkStart w:id="501" w:name="_Ref55336398"/>
      <w:bookmarkStart w:id="502" w:name="_Toc57314678"/>
      <w:bookmarkStart w:id="503" w:name="_Toc69728992"/>
      <w:bookmarkStart w:id="504" w:name="_Toc311975380"/>
      <w:bookmarkStart w:id="505" w:name="_Toc415874707"/>
      <w:bookmarkStart w:id="506" w:name="_Toc518558348"/>
      <w:bookmarkEnd w:id="498"/>
      <w:bookmarkEnd w:id="499"/>
      <w:bookmarkEnd w:id="500"/>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1"/>
      <w:bookmarkEnd w:id="502"/>
      <w:bookmarkEnd w:id="503"/>
      <w:bookmarkEnd w:id="504"/>
      <w:bookmarkEnd w:id="505"/>
      <w:bookmarkEnd w:id="506"/>
    </w:p>
    <w:p w14:paraId="2F89D826" w14:textId="77777777" w:rsidR="00860CD2" w:rsidRPr="0061579A" w:rsidRDefault="00860CD2" w:rsidP="00A917A5">
      <w:pPr>
        <w:pStyle w:val="a1"/>
        <w:outlineLvl w:val="9"/>
        <w:rPr>
          <w:lang w:val="ru"/>
        </w:rPr>
      </w:pPr>
      <w:bookmarkStart w:id="507" w:name="_Toc311975381"/>
      <w:r w:rsidRPr="0061579A">
        <w:rPr>
          <w:lang w:val="ru"/>
        </w:rPr>
        <w:t>Форма Справки о кадровых ресурсах</w:t>
      </w:r>
      <w:bookmarkEnd w:id="507"/>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D72901">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8" w:name="_Toc418282241"/>
      <w:bookmarkStart w:id="509" w:name="_Ref90381523"/>
      <w:bookmarkStart w:id="510" w:name="_Toc90385124"/>
      <w:bookmarkStart w:id="511" w:name="_Ref93268095"/>
      <w:bookmarkStart w:id="512" w:name="_Ref93268099"/>
      <w:bookmarkStart w:id="513" w:name="_Toc311975390"/>
      <w:bookmarkStart w:id="514" w:name="_Toc415874708"/>
      <w:bookmarkStart w:id="515" w:name="_Toc518558349"/>
      <w:bookmarkEnd w:id="508"/>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9"/>
      <w:bookmarkEnd w:id="510"/>
      <w:bookmarkEnd w:id="511"/>
      <w:bookmarkEnd w:id="512"/>
      <w:bookmarkEnd w:id="513"/>
      <w:bookmarkEnd w:id="514"/>
      <w:bookmarkEnd w:id="515"/>
    </w:p>
    <w:p w14:paraId="0A957ECD" w14:textId="77777777" w:rsidR="00860CD2" w:rsidRPr="0061579A" w:rsidRDefault="00860CD2" w:rsidP="00A917A5">
      <w:pPr>
        <w:pStyle w:val="a1"/>
        <w:outlineLvl w:val="9"/>
        <w:rPr>
          <w:lang w:val="ru"/>
        </w:rPr>
      </w:pPr>
      <w:bookmarkStart w:id="516" w:name="_Toc90385125"/>
      <w:bookmarkStart w:id="517"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6"/>
      <w:bookmarkEnd w:id="517"/>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8" w:name="_Ref535192424"/>
      <w:bookmarkStart w:id="519" w:name="_Ref313447467"/>
      <w:bookmarkStart w:id="520" w:name="_Ref313450486"/>
      <w:bookmarkStart w:id="521"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bookmarkStart w:id="530"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t xml:space="preserve">РАЗДЕЛ </w:t>
      </w:r>
      <w:r w:rsidR="00C967B5" w:rsidRPr="00495E6C">
        <w:rPr>
          <w:sz w:val="24"/>
          <w:szCs w:val="24"/>
          <w:lang w:val="ru"/>
        </w:rPr>
        <w:t xml:space="preserve">8. </w:t>
      </w:r>
      <w:bookmarkEnd w:id="519"/>
      <w:bookmarkEnd w:id="520"/>
      <w:bookmarkEnd w:id="521"/>
      <w:bookmarkEnd w:id="522"/>
      <w:bookmarkEnd w:id="523"/>
      <w:bookmarkEnd w:id="524"/>
      <w:bookmarkEnd w:id="525"/>
      <w:bookmarkEnd w:id="526"/>
      <w:bookmarkEnd w:id="527"/>
      <w:bookmarkEnd w:id="528"/>
      <w:bookmarkEnd w:id="529"/>
      <w:bookmarkEnd w:id="530"/>
    </w:p>
    <w:p w14:paraId="7D3DF0AD" w14:textId="42DDED06"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6127B9">
        <w:rPr>
          <w:b w:val="0"/>
          <w:sz w:val="24"/>
          <w:szCs w:val="24"/>
        </w:rPr>
        <w:t>1</w:t>
      </w:r>
      <w:r w:rsidR="00A763A1">
        <w:rPr>
          <w:b w:val="0"/>
          <w:sz w:val="24"/>
          <w:szCs w:val="24"/>
        </w:rPr>
        <w:t>6</w:t>
      </w:r>
      <w:r w:rsidRPr="00F21298">
        <w:rPr>
          <w:b w:val="0"/>
          <w:sz w:val="24"/>
          <w:szCs w:val="24"/>
        </w:rPr>
        <w:t>-25-</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59FDB8F9"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2025 г.</w:t>
      </w:r>
    </w:p>
    <w:p w14:paraId="6560D909" w14:textId="77777777"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xml:space="preserve">», в лице генерального директора </w:t>
      </w:r>
      <w:proofErr w:type="gramStart"/>
      <w:r w:rsidRPr="00B83A62">
        <w:rPr>
          <w:rFonts w:ascii="Times New Roman" w:hAnsi="Times New Roman"/>
          <w:sz w:val="22"/>
          <w:szCs w:val="22"/>
        </w:rPr>
        <w:t>Кривоноса</w:t>
      </w:r>
      <w:proofErr w:type="gramEnd"/>
      <w:r w:rsidRPr="00B83A62">
        <w:rPr>
          <w:rFonts w:ascii="Times New Roman" w:hAnsi="Times New Roman"/>
          <w:sz w:val="22"/>
          <w:szCs w:val="22"/>
        </w:rPr>
        <w:t xml:space="preserve"> А.В.,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77777777"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17"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8"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3681BCB8"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701E66">
        <w:rPr>
          <w:rFonts w:ascii="Times New Roman" w:hAnsi="Times New Roman"/>
          <w:sz w:val="22"/>
          <w:szCs w:val="22"/>
        </w:rPr>
        <w:t>3</w:t>
      </w:r>
      <w:r w:rsidR="00244794">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5 банковских дней. </w:t>
      </w:r>
    </w:p>
    <w:p w14:paraId="16740D43" w14:textId="0DE42958"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sidR="006127B9">
        <w:rPr>
          <w:rFonts w:ascii="Times New Roman" w:hAnsi="Times New Roman"/>
          <w:sz w:val="22"/>
          <w:szCs w:val="22"/>
        </w:rPr>
        <w:t xml:space="preserve"> Возможна оплата после</w:t>
      </w:r>
      <w:r w:rsidR="00F55669">
        <w:rPr>
          <w:rFonts w:ascii="Times New Roman" w:hAnsi="Times New Roman"/>
          <w:sz w:val="22"/>
          <w:szCs w:val="22"/>
        </w:rPr>
        <w:t xml:space="preserve"> закрытия </w:t>
      </w:r>
      <w:r w:rsidR="006127B9">
        <w:rPr>
          <w:rFonts w:ascii="Times New Roman" w:hAnsi="Times New Roman"/>
          <w:sz w:val="22"/>
          <w:szCs w:val="22"/>
        </w:rPr>
        <w:t xml:space="preserve"> </w:t>
      </w:r>
      <w:r w:rsidR="00F55669">
        <w:rPr>
          <w:rFonts w:ascii="Times New Roman" w:hAnsi="Times New Roman"/>
          <w:sz w:val="22"/>
          <w:szCs w:val="22"/>
        </w:rPr>
        <w:t xml:space="preserve">каждого этапа </w:t>
      </w:r>
      <w:r w:rsidR="006127B9">
        <w:rPr>
          <w:rFonts w:ascii="Times New Roman" w:hAnsi="Times New Roman"/>
          <w:sz w:val="22"/>
          <w:szCs w:val="22"/>
        </w:rPr>
        <w:t>работ</w:t>
      </w:r>
      <w:r w:rsidR="00F55669">
        <w:rPr>
          <w:rFonts w:ascii="Times New Roman" w:hAnsi="Times New Roman"/>
          <w:sz w:val="22"/>
          <w:szCs w:val="22"/>
        </w:rPr>
        <w:t xml:space="preserve"> (поэтапная оплата)</w:t>
      </w:r>
      <w:r w:rsidR="006127B9">
        <w:rPr>
          <w:rFonts w:ascii="Times New Roman" w:hAnsi="Times New Roman"/>
          <w:sz w:val="22"/>
          <w:szCs w:val="22"/>
        </w:rPr>
        <w:t>.</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79B66015" w14:textId="77777777" w:rsidR="00F55669" w:rsidRPr="00C11455" w:rsidRDefault="00495E6C" w:rsidP="00F55669">
      <w:pPr>
        <w:shd w:val="clear" w:color="auto" w:fill="FFFFFF"/>
        <w:autoSpaceDE w:val="0"/>
        <w:autoSpaceDN w:val="0"/>
        <w:adjustRightInd w:val="0"/>
        <w:jc w:val="both"/>
        <w:rPr>
          <w:sz w:val="22"/>
          <w:szCs w:val="22"/>
        </w:rPr>
      </w:pPr>
      <w:r w:rsidRPr="00495E6C">
        <w:rPr>
          <w:rFonts w:ascii="Times New Roman" w:hAnsi="Times New Roman"/>
          <w:sz w:val="22"/>
          <w:szCs w:val="22"/>
        </w:rPr>
        <w:t xml:space="preserve">4.1. </w:t>
      </w:r>
      <w:r w:rsidRPr="00F55669">
        <w:rPr>
          <w:rFonts w:ascii="Times New Roman" w:hAnsi="Times New Roman"/>
          <w:sz w:val="22"/>
          <w:szCs w:val="22"/>
        </w:rPr>
        <w:t xml:space="preserve">Срок исполнения работ: </w:t>
      </w:r>
      <w:r w:rsidRPr="00F55669">
        <w:rPr>
          <w:rFonts w:ascii="Times New Roman" w:hAnsi="Times New Roman"/>
          <w:bCs/>
          <w:sz w:val="22"/>
          <w:szCs w:val="22"/>
        </w:rPr>
        <w:t>в один</w:t>
      </w:r>
      <w:r w:rsidRPr="00F55669">
        <w:rPr>
          <w:rFonts w:ascii="Times New Roman" w:hAnsi="Times New Roman"/>
          <w:sz w:val="22"/>
          <w:szCs w:val="22"/>
        </w:rPr>
        <w:t xml:space="preserve"> этап – </w:t>
      </w:r>
      <w:r w:rsidR="00F55669" w:rsidRPr="00F55669">
        <w:rPr>
          <w:rFonts w:ascii="Times New Roman" w:hAnsi="Times New Roman"/>
          <w:b/>
          <w:sz w:val="22"/>
          <w:szCs w:val="22"/>
        </w:rPr>
        <w:t>80 (восемьдесят) календарных дней</w:t>
      </w:r>
      <w:r w:rsidR="00F55669" w:rsidRPr="00F55669">
        <w:rPr>
          <w:rFonts w:ascii="Times New Roman" w:hAnsi="Times New Roman"/>
          <w:sz w:val="22"/>
          <w:szCs w:val="22"/>
        </w:rPr>
        <w:t xml:space="preserve"> (с условием </w:t>
      </w:r>
      <w:r w:rsidR="00F55669" w:rsidRPr="00F55669">
        <w:rPr>
          <w:rFonts w:ascii="Times New Roman" w:hAnsi="Times New Roman"/>
          <w:bCs/>
          <w:sz w:val="22"/>
          <w:szCs w:val="22"/>
        </w:rPr>
        <w:t xml:space="preserve">подключением абонентов </w:t>
      </w:r>
      <w:r w:rsidR="00F55669" w:rsidRPr="00F55669">
        <w:rPr>
          <w:rFonts w:ascii="Times New Roman" w:hAnsi="Times New Roman"/>
          <w:sz w:val="22"/>
          <w:szCs w:val="22"/>
        </w:rPr>
        <w:t>до 20 августа 2025 г</w:t>
      </w:r>
      <w:r w:rsidR="00F55669" w:rsidRPr="00F55669">
        <w:rPr>
          <w:rFonts w:ascii="Times New Roman" w:hAnsi="Times New Roman"/>
          <w:bCs/>
          <w:sz w:val="22"/>
          <w:szCs w:val="22"/>
        </w:rPr>
        <w:t xml:space="preserve">) </w:t>
      </w:r>
      <w:r w:rsidR="00F55669" w:rsidRPr="00F55669">
        <w:rPr>
          <w:rFonts w:ascii="Times New Roman" w:hAnsi="Times New Roman"/>
          <w:sz w:val="22"/>
          <w:szCs w:val="22"/>
        </w:rPr>
        <w:t xml:space="preserve"> при условии, если Подрядчик не завершит работы ранее указанного срока.</w:t>
      </w:r>
    </w:p>
    <w:p w14:paraId="6490F75E" w14:textId="77777777" w:rsidR="00F55669" w:rsidRDefault="00F55669" w:rsidP="00F55669">
      <w:pPr>
        <w:shd w:val="clear" w:color="auto" w:fill="FFFFFF"/>
        <w:autoSpaceDE w:val="0"/>
        <w:autoSpaceDN w:val="0"/>
        <w:adjustRightInd w:val="0"/>
        <w:ind w:left="34"/>
        <w:jc w:val="both"/>
        <w:rPr>
          <w:sz w:val="22"/>
          <w:szCs w:val="22"/>
        </w:rPr>
      </w:pPr>
    </w:p>
    <w:p w14:paraId="57B9DF4B" w14:textId="51BDCEE1" w:rsidR="00495E6C" w:rsidRPr="00701E66" w:rsidRDefault="00495E6C" w:rsidP="00495E6C">
      <w:pPr>
        <w:shd w:val="clear" w:color="auto" w:fill="FFFFFF"/>
        <w:autoSpaceDE w:val="0"/>
        <w:autoSpaceDN w:val="0"/>
        <w:adjustRightInd w:val="0"/>
        <w:ind w:left="34"/>
        <w:jc w:val="both"/>
        <w:rPr>
          <w:rFonts w:ascii="Times New Roman" w:hAnsi="Times New Roman"/>
          <w:sz w:val="22"/>
          <w:szCs w:val="22"/>
        </w:rPr>
      </w:pPr>
      <w:r w:rsidRPr="00701E66">
        <w:rPr>
          <w:rFonts w:ascii="Times New Roman" w:hAnsi="Times New Roman"/>
          <w:sz w:val="22"/>
          <w:szCs w:val="22"/>
        </w:rPr>
        <w:t>.</w:t>
      </w:r>
    </w:p>
    <w:p w14:paraId="10B834D6" w14:textId="4E81E744" w:rsidR="00495E6C" w:rsidRP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41EA9B65" w14:textId="2D36AD89"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5.1.7.</w:t>
      </w:r>
      <w:r w:rsidR="00B83A62">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05844B6" w14:textId="48D7F8BB"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5.1.8</w:t>
      </w:r>
      <w:r w:rsidR="00B83A62">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550DDD9" w14:textId="77777777"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14:paraId="7A5B9E9A" w14:textId="77777777" w:rsidR="00495E6C" w:rsidRPr="00495E6C" w:rsidRDefault="00495E6C" w:rsidP="00B83A62">
      <w:pPr>
        <w:keepLines/>
        <w:widowControl w:val="0"/>
        <w:suppressAutoHyphens/>
        <w:spacing w:after="0" w:line="240" w:lineRule="auto"/>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27E072CE" w14:textId="77777777" w:rsidR="00495E6C" w:rsidRPr="00495E6C" w:rsidRDefault="00495E6C" w:rsidP="00B83A62">
      <w:pPr>
        <w:pStyle w:val="afff5"/>
        <w:keepLines/>
        <w:ind w:firstLine="0"/>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68A12239" w14:textId="77777777" w:rsidR="00495E6C" w:rsidRPr="00495E6C" w:rsidRDefault="00495E6C" w:rsidP="00B83A62">
      <w:pPr>
        <w:pStyle w:val="afff5"/>
        <w:keepLines/>
        <w:ind w:firstLine="0"/>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77777777" w:rsidR="00495E6C" w:rsidRPr="00495E6C" w:rsidRDefault="00495E6C" w:rsidP="00B83A62">
      <w:pPr>
        <w:pStyle w:val="afff5"/>
        <w:keepLines/>
        <w:ind w:firstLine="0"/>
        <w:rPr>
          <w:b/>
          <w:sz w:val="22"/>
          <w:szCs w:val="22"/>
        </w:rPr>
      </w:pPr>
      <w:r w:rsidRPr="00495E6C">
        <w:rPr>
          <w:sz w:val="22"/>
          <w:szCs w:val="22"/>
        </w:rPr>
        <w:t xml:space="preserve">5.1.12. </w:t>
      </w:r>
      <w:bookmarkStart w:id="531"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1"/>
    </w:p>
    <w:p w14:paraId="1D5F045D" w14:textId="77777777" w:rsidR="00495E6C" w:rsidRPr="00495E6C" w:rsidRDefault="00495E6C" w:rsidP="00B83A62">
      <w:pPr>
        <w:pStyle w:val="afff5"/>
        <w:keepLines/>
        <w:ind w:firstLine="0"/>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2"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2"/>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3" w:name="_ref_21830077"/>
      <w:r w:rsidRPr="00495E6C">
        <w:rPr>
          <w:b w:val="0"/>
          <w:sz w:val="22"/>
          <w:szCs w:val="22"/>
        </w:rPr>
        <w:t>Данный контроль Заказчик вправе осуществлять в следующих формах:</w:t>
      </w:r>
      <w:bookmarkEnd w:id="533"/>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4"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4"/>
    </w:p>
    <w:p w14:paraId="4CFDF791" w14:textId="08F640FF"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6.</w:t>
      </w:r>
      <w:r w:rsidR="00B83A62">
        <w:rPr>
          <w:rFonts w:ascii="Times New Roman" w:hAnsi="Times New Roman"/>
          <w:b/>
          <w:sz w:val="22"/>
          <w:szCs w:val="22"/>
        </w:rPr>
        <w:t xml:space="preserve"> </w:t>
      </w:r>
      <w:proofErr w:type="spellStart"/>
      <w:r w:rsidRPr="00495E6C">
        <w:rPr>
          <w:rFonts w:ascii="Times New Roman" w:hAnsi="Times New Roman"/>
          <w:b/>
          <w:sz w:val="22"/>
          <w:szCs w:val="22"/>
        </w:rPr>
        <w:t>Отвественность</w:t>
      </w:r>
      <w:proofErr w:type="spellEnd"/>
      <w:r w:rsidRPr="00495E6C">
        <w:rPr>
          <w:rFonts w:ascii="Times New Roman" w:hAnsi="Times New Roman"/>
          <w:b/>
          <w:sz w:val="22"/>
          <w:szCs w:val="22"/>
        </w:rPr>
        <w:t xml:space="preserve">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9"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20"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5" w:name="_ref_30471655"/>
      <w:r w:rsidRPr="00495E6C">
        <w:rPr>
          <w:rFonts w:ascii="Times New Roman" w:hAnsi="Times New Roman"/>
          <w:sz w:val="22"/>
          <w:szCs w:val="22"/>
        </w:rPr>
        <w:t xml:space="preserve">Подрядчик несет ответственность за </w:t>
      </w:r>
      <w:proofErr w:type="spellStart"/>
      <w:r w:rsidRPr="00495E6C">
        <w:rPr>
          <w:rFonts w:ascii="Times New Roman" w:hAnsi="Times New Roman"/>
          <w:sz w:val="22"/>
          <w:szCs w:val="22"/>
        </w:rPr>
        <w:t>несохранность</w:t>
      </w:r>
      <w:proofErr w:type="spellEnd"/>
      <w:r w:rsidRPr="00495E6C">
        <w:rPr>
          <w:rFonts w:ascii="Times New Roman" w:hAnsi="Times New Roman"/>
          <w:sz w:val="22"/>
          <w:szCs w:val="22"/>
        </w:rPr>
        <w:t> материала или иного имущества Подрядчика, оказавшегося во владении Подрядчика в связи с исполнением Договора.</w:t>
      </w:r>
      <w:bookmarkEnd w:id="535"/>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411C4D25" w14:textId="77777777" w:rsidR="00B83A62" w:rsidRDefault="00B83A62" w:rsidP="00495E6C">
      <w:pPr>
        <w:rPr>
          <w:rFonts w:ascii="Times New Roman" w:hAnsi="Times New Roman"/>
          <w:b/>
          <w:sz w:val="22"/>
          <w:szCs w:val="22"/>
        </w:rPr>
      </w:pP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6"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6"/>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7"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7"/>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3A0C80FC" w14:textId="193CCAD3" w:rsidR="00495E6C" w:rsidRPr="00495E6C" w:rsidRDefault="00495E6C" w:rsidP="00495E6C">
      <w:pPr>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Срок гарантии устанавливается на 36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1FEF8F9D"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495E6C">
        <w:rPr>
          <w:rFonts w:ascii="Times New Roman" w:hAnsi="Times New Roman"/>
          <w:sz w:val="22"/>
          <w:szCs w:val="22"/>
        </w:rPr>
        <w:t>..</w:t>
      </w:r>
      <w:proofErr w:type="gramEnd"/>
    </w:p>
    <w:p w14:paraId="404D33BA" w14:textId="06E09163" w:rsidR="00495E6C" w:rsidRPr="00495E6C" w:rsidRDefault="00495E6C" w:rsidP="00495E6C">
      <w:pPr>
        <w:rPr>
          <w:rFonts w:ascii="Times New Roman" w:hAnsi="Times New Roman"/>
          <w:sz w:val="22"/>
          <w:szCs w:val="22"/>
        </w:rPr>
      </w:pPr>
      <w:r w:rsidRPr="00495E6C">
        <w:rPr>
          <w:rFonts w:ascii="Times New Roman" w:hAnsi="Times New Roman"/>
          <w:sz w:val="22"/>
          <w:szCs w:val="22"/>
        </w:rPr>
        <w:t>10.8.</w:t>
      </w:r>
      <w:r w:rsidR="00B83A62">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CC64CFF" w14:textId="53BEFF0E" w:rsidR="00495E6C" w:rsidRPr="00495E6C" w:rsidRDefault="00495E6C" w:rsidP="00495E6C">
      <w:pPr>
        <w:rPr>
          <w:rFonts w:ascii="Times New Roman" w:hAnsi="Times New Roman"/>
          <w:sz w:val="22"/>
          <w:szCs w:val="22"/>
        </w:rPr>
      </w:pPr>
      <w:r w:rsidRPr="00495E6C">
        <w:rPr>
          <w:rFonts w:ascii="Times New Roman" w:hAnsi="Times New Roman"/>
          <w:sz w:val="22"/>
          <w:szCs w:val="22"/>
        </w:rPr>
        <w:t>10.9.</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3DC8A1C4"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F55669">
        <w:rPr>
          <w:rFonts w:ascii="Times New Roman" w:hAnsi="Times New Roman"/>
          <w:b/>
          <w:sz w:val="20"/>
          <w:szCs w:val="20"/>
        </w:rPr>
        <w:t>1</w:t>
      </w:r>
      <w:r w:rsidR="00701E66">
        <w:rPr>
          <w:rFonts w:ascii="Times New Roman" w:hAnsi="Times New Roman"/>
          <w:b/>
          <w:sz w:val="20"/>
          <w:szCs w:val="20"/>
        </w:rPr>
        <w:t>6</w:t>
      </w:r>
      <w:r>
        <w:rPr>
          <w:rFonts w:ascii="Times New Roman" w:hAnsi="Times New Roman"/>
          <w:b/>
          <w:sz w:val="20"/>
          <w:szCs w:val="20"/>
        </w:rPr>
        <w:t>-2</w:t>
      </w:r>
      <w:r w:rsidR="00244794">
        <w:rPr>
          <w:rFonts w:ascii="Times New Roman" w:hAnsi="Times New Roman"/>
          <w:b/>
          <w:sz w:val="20"/>
          <w:szCs w:val="20"/>
        </w:rPr>
        <w:t>5</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2025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F005CCF"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BF54400" w14:textId="77777777" w:rsidR="00495E6C" w:rsidRPr="00701E66" w:rsidRDefault="00495E6C" w:rsidP="00495E6C">
      <w:pPr>
        <w:jc w:val="center"/>
        <w:rPr>
          <w:rFonts w:ascii="Times New Roman" w:hAnsi="Times New Roman"/>
          <w:b/>
          <w:sz w:val="22"/>
          <w:szCs w:val="22"/>
        </w:rPr>
      </w:pPr>
      <w:r w:rsidRPr="00701E66">
        <w:rPr>
          <w:rFonts w:ascii="Times New Roman" w:hAnsi="Times New Roman"/>
          <w:b/>
        </w:rPr>
        <w:t>ТЕХНИЧЕСКОЕ ЗАДАНИЕ</w:t>
      </w:r>
    </w:p>
    <w:p w14:paraId="22282334" w14:textId="77777777" w:rsidR="00F55669" w:rsidRPr="00F55669" w:rsidRDefault="00F55669" w:rsidP="00F55669">
      <w:pPr>
        <w:autoSpaceDE w:val="0"/>
        <w:autoSpaceDN w:val="0"/>
        <w:adjustRightInd w:val="0"/>
        <w:jc w:val="center"/>
        <w:rPr>
          <w:rFonts w:ascii="Times New Roman" w:hAnsi="Times New Roman"/>
          <w:b/>
          <w:color w:val="000000"/>
        </w:rPr>
      </w:pPr>
      <w:r w:rsidRPr="00F55669">
        <w:rPr>
          <w:rFonts w:ascii="Times New Roman" w:hAnsi="Times New Roman"/>
          <w:b/>
          <w:color w:val="000000"/>
        </w:rPr>
        <w:t>Заказчик: АО «</w:t>
      </w:r>
      <w:proofErr w:type="spellStart"/>
      <w:r w:rsidRPr="00F55669">
        <w:rPr>
          <w:rFonts w:ascii="Times New Roman" w:hAnsi="Times New Roman"/>
          <w:b/>
          <w:color w:val="000000"/>
        </w:rPr>
        <w:t>Выборгтеплоэнерго</w:t>
      </w:r>
      <w:proofErr w:type="spellEnd"/>
      <w:r w:rsidRPr="00F55669">
        <w:rPr>
          <w:rFonts w:ascii="Times New Roman" w:hAnsi="Times New Roman"/>
          <w:b/>
          <w:color w:val="000000"/>
        </w:rPr>
        <w:t>»</w:t>
      </w:r>
    </w:p>
    <w:p w14:paraId="0D110385" w14:textId="77777777" w:rsidR="00F55669" w:rsidRPr="00F55669" w:rsidRDefault="00F55669" w:rsidP="00F55669">
      <w:pPr>
        <w:pStyle w:val="af5"/>
        <w:numPr>
          <w:ilvl w:val="0"/>
          <w:numId w:val="46"/>
        </w:numPr>
        <w:autoSpaceDE w:val="0"/>
        <w:autoSpaceDN w:val="0"/>
        <w:adjustRightInd w:val="0"/>
        <w:spacing w:after="0" w:line="240" w:lineRule="auto"/>
        <w:rPr>
          <w:rFonts w:ascii="Times New Roman" w:hAnsi="Times New Roman"/>
          <w:b/>
          <w:color w:val="000000"/>
          <w:sz w:val="22"/>
          <w:szCs w:val="22"/>
        </w:rPr>
      </w:pPr>
      <w:r w:rsidRPr="00F55669">
        <w:rPr>
          <w:rFonts w:ascii="Times New Roman" w:hAnsi="Times New Roman"/>
          <w:b/>
          <w:color w:val="000000"/>
          <w:sz w:val="22"/>
          <w:szCs w:val="22"/>
        </w:rPr>
        <w:t>Предмет закупки, начальная (максимальная) цена.</w:t>
      </w:r>
    </w:p>
    <w:p w14:paraId="60C0CF45" w14:textId="4A5A423F" w:rsidR="00F55669" w:rsidRPr="00F55669" w:rsidRDefault="00F55669" w:rsidP="00F55669">
      <w:pPr>
        <w:pStyle w:val="afff5"/>
        <w:jc w:val="both"/>
        <w:rPr>
          <w:color w:val="000000"/>
          <w:sz w:val="22"/>
          <w:szCs w:val="22"/>
        </w:rPr>
      </w:pPr>
      <w:r w:rsidRPr="00F55669">
        <w:rPr>
          <w:color w:val="000000"/>
          <w:sz w:val="22"/>
          <w:szCs w:val="22"/>
        </w:rPr>
        <w:t>1. Предметом данной закупки является в</w:t>
      </w:r>
      <w:r w:rsidRPr="00F55669">
        <w:rPr>
          <w:sz w:val="22"/>
          <w:szCs w:val="22"/>
        </w:rPr>
        <w:t xml:space="preserve">ыполнение  работ по строительству новой тепловой сети от котельной по </w:t>
      </w:r>
      <w:proofErr w:type="spellStart"/>
      <w:r w:rsidRPr="00F55669">
        <w:rPr>
          <w:sz w:val="22"/>
          <w:szCs w:val="22"/>
        </w:rPr>
        <w:t>Сайменскому</w:t>
      </w:r>
      <w:proofErr w:type="spellEnd"/>
      <w:r w:rsidRPr="00F55669">
        <w:rPr>
          <w:sz w:val="22"/>
          <w:szCs w:val="22"/>
        </w:rPr>
        <w:t xml:space="preserve"> шосс</w:t>
      </w:r>
      <w:r w:rsidR="00E71CE4">
        <w:rPr>
          <w:sz w:val="22"/>
          <w:szCs w:val="22"/>
          <w:lang w:val="ru-RU"/>
        </w:rPr>
        <w:t>е</w:t>
      </w:r>
      <w:r w:rsidRPr="00F55669">
        <w:rPr>
          <w:sz w:val="22"/>
          <w:szCs w:val="22"/>
        </w:rPr>
        <w:t xml:space="preserve"> д.44 с подключением абонентов от угольной котельной на </w:t>
      </w:r>
      <w:proofErr w:type="spellStart"/>
      <w:r w:rsidRPr="00F55669">
        <w:rPr>
          <w:sz w:val="22"/>
          <w:szCs w:val="22"/>
        </w:rPr>
        <w:t>Сайменском</w:t>
      </w:r>
      <w:proofErr w:type="spellEnd"/>
      <w:r w:rsidRPr="00F55669">
        <w:rPr>
          <w:sz w:val="22"/>
          <w:szCs w:val="22"/>
        </w:rPr>
        <w:t xml:space="preserve"> шоссе д.19 </w:t>
      </w:r>
      <w:r w:rsidRPr="00F55669">
        <w:rPr>
          <w:color w:val="000000"/>
          <w:sz w:val="22"/>
          <w:szCs w:val="22"/>
        </w:rPr>
        <w:t xml:space="preserve">в г. Выборг, Выборгского района,  Ленинградской области. </w:t>
      </w:r>
    </w:p>
    <w:p w14:paraId="5FDC6E9E" w14:textId="7BCFAB0F" w:rsidR="00F55669" w:rsidRPr="00F55669" w:rsidRDefault="00F55669" w:rsidP="00F55669">
      <w:pPr>
        <w:jc w:val="both"/>
        <w:rPr>
          <w:rFonts w:ascii="Times New Roman" w:hAnsi="Times New Roman"/>
          <w:bCs/>
          <w:color w:val="000000"/>
          <w:sz w:val="22"/>
          <w:szCs w:val="22"/>
        </w:rPr>
      </w:pPr>
      <w:r w:rsidRPr="00F55669">
        <w:rPr>
          <w:rFonts w:ascii="Times New Roman" w:hAnsi="Times New Roman"/>
          <w:sz w:val="22"/>
          <w:szCs w:val="22"/>
        </w:rPr>
        <w:t xml:space="preserve">2. Начальная (максимальная) цена контракта составляет - 30 600 000 рублей 00 копеек (Тридцать миллионов </w:t>
      </w:r>
      <w:r>
        <w:rPr>
          <w:rFonts w:ascii="Times New Roman" w:hAnsi="Times New Roman"/>
          <w:sz w:val="22"/>
          <w:szCs w:val="22"/>
        </w:rPr>
        <w:t>шестьсот тысяч рублей 00 копеек</w:t>
      </w:r>
      <w:r w:rsidRPr="00F55669">
        <w:rPr>
          <w:rFonts w:ascii="Times New Roman" w:hAnsi="Times New Roman"/>
          <w:sz w:val="22"/>
          <w:szCs w:val="22"/>
        </w:rPr>
        <w:t xml:space="preserve">), в том числе НДС 20%  5100000 рублей 00 копеек </w:t>
      </w:r>
      <w:proofErr w:type="gramStart"/>
      <w:r w:rsidRPr="00F55669">
        <w:rPr>
          <w:rFonts w:ascii="Times New Roman" w:hAnsi="Times New Roman"/>
          <w:sz w:val="22"/>
          <w:szCs w:val="22"/>
        </w:rPr>
        <w:t xml:space="preserve">( </w:t>
      </w:r>
      <w:proofErr w:type="gramEnd"/>
      <w:r w:rsidRPr="00F55669">
        <w:rPr>
          <w:rFonts w:ascii="Times New Roman" w:hAnsi="Times New Roman"/>
          <w:sz w:val="22"/>
          <w:szCs w:val="22"/>
        </w:rPr>
        <w:t xml:space="preserve">Пять миллионов сто тысяч рублей 00 копеек ) - </w:t>
      </w:r>
    </w:p>
    <w:p w14:paraId="7B0E6C64" w14:textId="4BAA7D50" w:rsidR="00F55669" w:rsidRPr="00F55669" w:rsidRDefault="00F55669" w:rsidP="00F55669">
      <w:pPr>
        <w:suppressAutoHyphens/>
        <w:jc w:val="center"/>
        <w:rPr>
          <w:rFonts w:ascii="Times New Roman" w:hAnsi="Times New Roman"/>
          <w:b/>
          <w:sz w:val="22"/>
          <w:szCs w:val="22"/>
        </w:rPr>
      </w:pPr>
      <w:r w:rsidRPr="00F55669">
        <w:rPr>
          <w:rFonts w:ascii="Times New Roman" w:hAnsi="Times New Roman"/>
          <w:b/>
          <w:color w:val="000000"/>
          <w:sz w:val="22"/>
          <w:szCs w:val="22"/>
        </w:rPr>
        <w:t xml:space="preserve">2. </w:t>
      </w:r>
      <w:r w:rsidRPr="00F55669">
        <w:rPr>
          <w:rFonts w:ascii="Times New Roman" w:hAnsi="Times New Roman"/>
          <w:b/>
          <w:bCs/>
          <w:color w:val="000000"/>
          <w:sz w:val="22"/>
          <w:szCs w:val="22"/>
        </w:rPr>
        <w:t>Цели и правовое основание для проведения закупки.</w:t>
      </w:r>
    </w:p>
    <w:p w14:paraId="73613C20" w14:textId="127749FE" w:rsidR="00F55669" w:rsidRPr="00F55669" w:rsidRDefault="00F55669" w:rsidP="00F55669">
      <w:pPr>
        <w:pStyle w:val="afff5"/>
        <w:jc w:val="both"/>
        <w:rPr>
          <w:color w:val="000000"/>
          <w:sz w:val="22"/>
          <w:szCs w:val="22"/>
        </w:rPr>
      </w:pPr>
      <w:r w:rsidRPr="00F55669">
        <w:rPr>
          <w:bCs/>
          <w:sz w:val="22"/>
          <w:szCs w:val="22"/>
        </w:rPr>
        <w:t xml:space="preserve">1.Целью закупки является проведение работ пот строительству новой тепловой сети от  </w:t>
      </w:r>
      <w:r w:rsidRPr="00F55669">
        <w:rPr>
          <w:sz w:val="22"/>
          <w:szCs w:val="22"/>
        </w:rPr>
        <w:t xml:space="preserve">котельной по </w:t>
      </w:r>
      <w:proofErr w:type="spellStart"/>
      <w:r w:rsidRPr="00F55669">
        <w:rPr>
          <w:sz w:val="22"/>
          <w:szCs w:val="22"/>
        </w:rPr>
        <w:t>Сайменскому</w:t>
      </w:r>
      <w:proofErr w:type="spellEnd"/>
      <w:r w:rsidRPr="00F55669">
        <w:rPr>
          <w:sz w:val="22"/>
          <w:szCs w:val="22"/>
        </w:rPr>
        <w:t xml:space="preserve"> шосс</w:t>
      </w:r>
      <w:r>
        <w:rPr>
          <w:sz w:val="22"/>
          <w:szCs w:val="22"/>
          <w:lang w:val="ru-RU"/>
        </w:rPr>
        <w:t>е</w:t>
      </w:r>
      <w:r w:rsidRPr="00F55669">
        <w:rPr>
          <w:sz w:val="22"/>
          <w:szCs w:val="22"/>
        </w:rPr>
        <w:t xml:space="preserve"> д.44 с подключением абонентов от угольной котельной </w:t>
      </w:r>
      <w:r w:rsidRPr="00F55669">
        <w:rPr>
          <w:bCs/>
          <w:sz w:val="22"/>
          <w:szCs w:val="22"/>
        </w:rPr>
        <w:t xml:space="preserve">по </w:t>
      </w:r>
      <w:proofErr w:type="spellStart"/>
      <w:r w:rsidRPr="00F55669">
        <w:rPr>
          <w:bCs/>
          <w:sz w:val="22"/>
          <w:szCs w:val="22"/>
        </w:rPr>
        <w:t>Сайменскому</w:t>
      </w:r>
      <w:proofErr w:type="spellEnd"/>
      <w:r w:rsidRPr="00F55669">
        <w:rPr>
          <w:bCs/>
          <w:sz w:val="22"/>
          <w:szCs w:val="22"/>
        </w:rPr>
        <w:t xml:space="preserve"> шоссе д.19 в г.</w:t>
      </w:r>
      <w:r>
        <w:rPr>
          <w:bCs/>
          <w:sz w:val="22"/>
          <w:szCs w:val="22"/>
          <w:lang w:val="ru-RU"/>
        </w:rPr>
        <w:t xml:space="preserve"> </w:t>
      </w:r>
      <w:r w:rsidRPr="00F55669">
        <w:rPr>
          <w:bCs/>
          <w:sz w:val="22"/>
          <w:szCs w:val="22"/>
        </w:rPr>
        <w:t>Выборге  с местом нахождения: Ленинградская область, г. Выборг</w:t>
      </w:r>
      <w:r w:rsidRPr="00F55669">
        <w:rPr>
          <w:sz w:val="22"/>
          <w:szCs w:val="22"/>
        </w:rPr>
        <w:t xml:space="preserve"> , пос. им.</w:t>
      </w:r>
      <w:r>
        <w:rPr>
          <w:sz w:val="22"/>
          <w:szCs w:val="22"/>
          <w:lang w:val="ru-RU"/>
        </w:rPr>
        <w:t xml:space="preserve"> </w:t>
      </w:r>
      <w:r w:rsidRPr="00F55669">
        <w:rPr>
          <w:sz w:val="22"/>
          <w:szCs w:val="22"/>
        </w:rPr>
        <w:t xml:space="preserve">Калинина, </w:t>
      </w:r>
      <w:proofErr w:type="spellStart"/>
      <w:r w:rsidRPr="00F55669">
        <w:rPr>
          <w:sz w:val="22"/>
          <w:szCs w:val="22"/>
        </w:rPr>
        <w:t>Сайменское</w:t>
      </w:r>
      <w:proofErr w:type="spellEnd"/>
      <w:r w:rsidRPr="00F55669">
        <w:rPr>
          <w:sz w:val="22"/>
          <w:szCs w:val="22"/>
        </w:rPr>
        <w:t xml:space="preserve"> шоссе , д.№44.</w:t>
      </w:r>
    </w:p>
    <w:p w14:paraId="744C84F1" w14:textId="77777777" w:rsidR="00F55669" w:rsidRPr="00F55669" w:rsidRDefault="00F55669" w:rsidP="00F55669">
      <w:pPr>
        <w:pStyle w:val="afff5"/>
        <w:jc w:val="both"/>
        <w:rPr>
          <w:color w:val="000000"/>
          <w:sz w:val="22"/>
          <w:szCs w:val="22"/>
        </w:rPr>
      </w:pPr>
      <w:r w:rsidRPr="00F55669">
        <w:rPr>
          <w:sz w:val="22"/>
          <w:szCs w:val="22"/>
        </w:rPr>
        <w:t>2. Основанием для проведения закупки является инвестиционная программа в сфере теплоснабжения АО «</w:t>
      </w:r>
      <w:proofErr w:type="spellStart"/>
      <w:r w:rsidRPr="00F55669">
        <w:rPr>
          <w:sz w:val="22"/>
          <w:szCs w:val="22"/>
        </w:rPr>
        <w:t>Выборгтеплоэнерго</w:t>
      </w:r>
      <w:proofErr w:type="spellEnd"/>
      <w:r w:rsidRPr="00F55669">
        <w:rPr>
          <w:sz w:val="22"/>
          <w:szCs w:val="22"/>
        </w:rPr>
        <w:t>» на период 2025-2034г.г. на территории МО «Выборгский район» Ленинградской области, проект шифр 001/25-ТС.</w:t>
      </w:r>
    </w:p>
    <w:p w14:paraId="3695125A" w14:textId="77777777" w:rsidR="00F55669" w:rsidRPr="00F55669" w:rsidRDefault="00F55669" w:rsidP="00F55669">
      <w:pPr>
        <w:widowControl w:val="0"/>
        <w:rPr>
          <w:rFonts w:ascii="Times New Roman" w:hAnsi="Times New Roman"/>
          <w:sz w:val="22"/>
          <w:szCs w:val="22"/>
        </w:rPr>
      </w:pPr>
    </w:p>
    <w:p w14:paraId="0FEDE9D4" w14:textId="77777777" w:rsidR="00F55669" w:rsidRPr="00F55669" w:rsidRDefault="00F55669" w:rsidP="00F55669">
      <w:pPr>
        <w:rPr>
          <w:rFonts w:ascii="Times New Roman" w:hAnsi="Times New Roman"/>
          <w:b/>
          <w:sz w:val="22"/>
          <w:szCs w:val="22"/>
        </w:rPr>
      </w:pPr>
      <w:r w:rsidRPr="00F55669">
        <w:rPr>
          <w:rFonts w:ascii="Times New Roman" w:hAnsi="Times New Roman"/>
          <w:b/>
          <w:sz w:val="22"/>
          <w:szCs w:val="22"/>
        </w:rPr>
        <w:t xml:space="preserve">                         3. Место, условия и сроки (периоды) выполнения работ.</w:t>
      </w:r>
    </w:p>
    <w:p w14:paraId="13B147E3" w14:textId="77777777" w:rsidR="00F55669" w:rsidRPr="00F55669" w:rsidRDefault="00F55669" w:rsidP="00F55669">
      <w:pPr>
        <w:pStyle w:val="affffff9"/>
        <w:rPr>
          <w:rFonts w:ascii="Times New Roman" w:hAnsi="Times New Roman" w:cs="Times New Roman"/>
        </w:rPr>
      </w:pPr>
      <w:r w:rsidRPr="00F55669">
        <w:rPr>
          <w:rFonts w:ascii="Times New Roman" w:hAnsi="Times New Roman" w:cs="Times New Roman"/>
        </w:rPr>
        <w:t xml:space="preserve"> 1. Место выполнения работ (объект): Ленинградская область, г. Выборг, </w:t>
      </w:r>
      <w:proofErr w:type="spellStart"/>
      <w:r w:rsidRPr="00F55669">
        <w:rPr>
          <w:rFonts w:ascii="Times New Roman" w:hAnsi="Times New Roman" w:cs="Times New Roman"/>
        </w:rPr>
        <w:t>пос.им</w:t>
      </w:r>
      <w:proofErr w:type="gramStart"/>
      <w:r w:rsidRPr="00F55669">
        <w:rPr>
          <w:rFonts w:ascii="Times New Roman" w:hAnsi="Times New Roman" w:cs="Times New Roman"/>
        </w:rPr>
        <w:t>.К</w:t>
      </w:r>
      <w:proofErr w:type="gramEnd"/>
      <w:r w:rsidRPr="00F55669">
        <w:rPr>
          <w:rFonts w:ascii="Times New Roman" w:hAnsi="Times New Roman" w:cs="Times New Roman"/>
        </w:rPr>
        <w:t>алинина</w:t>
      </w:r>
      <w:proofErr w:type="spellEnd"/>
      <w:r w:rsidRPr="00F55669">
        <w:rPr>
          <w:rFonts w:ascii="Times New Roman" w:hAnsi="Times New Roman" w:cs="Times New Roman"/>
        </w:rPr>
        <w:t xml:space="preserve">, </w:t>
      </w:r>
      <w:proofErr w:type="spellStart"/>
      <w:r w:rsidRPr="00F55669">
        <w:rPr>
          <w:rFonts w:ascii="Times New Roman" w:hAnsi="Times New Roman" w:cs="Times New Roman"/>
        </w:rPr>
        <w:t>Сайменское</w:t>
      </w:r>
      <w:proofErr w:type="spellEnd"/>
      <w:r w:rsidRPr="00F55669">
        <w:rPr>
          <w:rFonts w:ascii="Times New Roman" w:hAnsi="Times New Roman" w:cs="Times New Roman"/>
        </w:rPr>
        <w:t xml:space="preserve"> шоссе, от д.44 до д. №19.</w:t>
      </w:r>
    </w:p>
    <w:p w14:paraId="131F7F6C" w14:textId="77777777" w:rsidR="00F55669" w:rsidRPr="00F55669" w:rsidRDefault="00F55669" w:rsidP="00F55669">
      <w:pPr>
        <w:pStyle w:val="affffff9"/>
        <w:jc w:val="both"/>
        <w:rPr>
          <w:rFonts w:ascii="Times New Roman" w:hAnsi="Times New Roman" w:cs="Times New Roman"/>
        </w:rPr>
      </w:pPr>
      <w:r w:rsidRPr="00F55669">
        <w:rPr>
          <w:rFonts w:ascii="Times New Roman" w:hAnsi="Times New Roman" w:cs="Times New Roman"/>
        </w:rPr>
        <w:t xml:space="preserve"> </w:t>
      </w:r>
    </w:p>
    <w:p w14:paraId="3A680F4D" w14:textId="77777777" w:rsidR="00F55669" w:rsidRPr="00F55669" w:rsidRDefault="00F55669" w:rsidP="00F55669">
      <w:pPr>
        <w:shd w:val="clear" w:color="auto" w:fill="FFFFFF"/>
        <w:autoSpaceDE w:val="0"/>
        <w:autoSpaceDN w:val="0"/>
        <w:adjustRightInd w:val="0"/>
        <w:jc w:val="both"/>
        <w:rPr>
          <w:rFonts w:ascii="Times New Roman" w:hAnsi="Times New Roman"/>
          <w:sz w:val="22"/>
          <w:szCs w:val="22"/>
        </w:rPr>
      </w:pPr>
      <w:r w:rsidRPr="00F55669">
        <w:rPr>
          <w:rFonts w:ascii="Times New Roman" w:hAnsi="Times New Roman"/>
          <w:bCs/>
          <w:sz w:val="22"/>
          <w:szCs w:val="22"/>
        </w:rPr>
        <w:t xml:space="preserve">  2.Срок выполнения работ: в один</w:t>
      </w:r>
      <w:r w:rsidRPr="00F55669">
        <w:rPr>
          <w:rFonts w:ascii="Times New Roman" w:hAnsi="Times New Roman"/>
          <w:sz w:val="22"/>
          <w:szCs w:val="22"/>
        </w:rPr>
        <w:t xml:space="preserve"> этап – </w:t>
      </w:r>
      <w:r w:rsidRPr="00F55669">
        <w:rPr>
          <w:rFonts w:ascii="Times New Roman" w:hAnsi="Times New Roman"/>
          <w:b/>
          <w:sz w:val="22"/>
          <w:szCs w:val="22"/>
        </w:rPr>
        <w:t>80 (восемьдесят) календарных дней</w:t>
      </w:r>
      <w:r w:rsidRPr="00F55669">
        <w:rPr>
          <w:rFonts w:ascii="Times New Roman" w:hAnsi="Times New Roman"/>
          <w:sz w:val="22"/>
          <w:szCs w:val="22"/>
        </w:rPr>
        <w:t xml:space="preserve"> (с условием </w:t>
      </w:r>
      <w:r w:rsidRPr="00F55669">
        <w:rPr>
          <w:rFonts w:ascii="Times New Roman" w:hAnsi="Times New Roman"/>
          <w:bCs/>
          <w:sz w:val="22"/>
          <w:szCs w:val="22"/>
        </w:rPr>
        <w:t xml:space="preserve">подключением абонентов </w:t>
      </w:r>
      <w:r w:rsidRPr="00F55669">
        <w:rPr>
          <w:rFonts w:ascii="Times New Roman" w:hAnsi="Times New Roman"/>
          <w:sz w:val="22"/>
          <w:szCs w:val="22"/>
        </w:rPr>
        <w:t>до 20 августа 2025 г</w:t>
      </w:r>
      <w:r w:rsidRPr="00F55669">
        <w:rPr>
          <w:rFonts w:ascii="Times New Roman" w:hAnsi="Times New Roman"/>
          <w:bCs/>
          <w:sz w:val="22"/>
          <w:szCs w:val="22"/>
        </w:rPr>
        <w:t xml:space="preserve">) </w:t>
      </w:r>
      <w:r w:rsidRPr="00F55669">
        <w:rPr>
          <w:rFonts w:ascii="Times New Roman" w:hAnsi="Times New Roman"/>
          <w:sz w:val="22"/>
          <w:szCs w:val="22"/>
        </w:rPr>
        <w:t xml:space="preserve"> при условии, если Подрядчик не завершит работы ранее указанного срока.</w:t>
      </w:r>
    </w:p>
    <w:p w14:paraId="451FD83C" w14:textId="77777777" w:rsidR="00F55669" w:rsidRPr="00F55669" w:rsidRDefault="00F55669" w:rsidP="00F55669">
      <w:pPr>
        <w:shd w:val="clear" w:color="auto" w:fill="FFFFFF"/>
        <w:autoSpaceDE w:val="0"/>
        <w:autoSpaceDN w:val="0"/>
        <w:adjustRightInd w:val="0"/>
        <w:ind w:left="34"/>
        <w:jc w:val="both"/>
        <w:rPr>
          <w:rFonts w:ascii="Times New Roman" w:hAnsi="Times New Roman"/>
          <w:sz w:val="22"/>
          <w:szCs w:val="22"/>
        </w:rPr>
      </w:pPr>
    </w:p>
    <w:tbl>
      <w:tblPr>
        <w:tblpPr w:leftFromText="180" w:rightFromText="180" w:horzAnchor="margin" w:tblpY="-10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235"/>
      </w:tblGrid>
      <w:tr w:rsidR="00F55669" w:rsidRPr="00F55669" w14:paraId="2675E546" w14:textId="77777777" w:rsidTr="00F55669">
        <w:trPr>
          <w:trHeight w:val="5434"/>
        </w:trPr>
        <w:tc>
          <w:tcPr>
            <w:tcW w:w="4141" w:type="dxa"/>
            <w:shd w:val="clear" w:color="auto" w:fill="auto"/>
          </w:tcPr>
          <w:p w14:paraId="71B758C6" w14:textId="77777777" w:rsidR="00F55669" w:rsidRPr="00F55669" w:rsidRDefault="00F55669" w:rsidP="00F55669">
            <w:pPr>
              <w:suppressAutoHyphens/>
              <w:spacing w:line="100" w:lineRule="atLeast"/>
              <w:rPr>
                <w:rFonts w:ascii="Times New Roman" w:hAnsi="Times New Roman"/>
                <w:kern w:val="1"/>
                <w:sz w:val="22"/>
                <w:szCs w:val="22"/>
                <w:lang w:eastAsia="ar-SA"/>
              </w:rPr>
            </w:pPr>
            <w:r w:rsidRPr="00F55669">
              <w:rPr>
                <w:rFonts w:ascii="Times New Roman" w:hAnsi="Times New Roman"/>
                <w:kern w:val="1"/>
                <w:sz w:val="22"/>
                <w:szCs w:val="22"/>
                <w:lang w:eastAsia="ar-SA"/>
              </w:rPr>
              <w:t>Особые условия строительства:</w:t>
            </w:r>
          </w:p>
        </w:tc>
        <w:tc>
          <w:tcPr>
            <w:tcW w:w="5332" w:type="dxa"/>
            <w:shd w:val="clear" w:color="auto" w:fill="auto"/>
          </w:tcPr>
          <w:p w14:paraId="21D5A21C" w14:textId="77777777" w:rsidR="00F55669" w:rsidRPr="00F55669" w:rsidRDefault="00F55669" w:rsidP="00F55669">
            <w:pPr>
              <w:pStyle w:val="af5"/>
              <w:numPr>
                <w:ilvl w:val="0"/>
                <w:numId w:val="47"/>
              </w:numPr>
              <w:suppressAutoHyphens/>
              <w:spacing w:after="0" w:line="100" w:lineRule="atLeast"/>
              <w:rPr>
                <w:rFonts w:ascii="Times New Roman" w:hAnsi="Times New Roman"/>
                <w:kern w:val="1"/>
                <w:sz w:val="22"/>
                <w:szCs w:val="22"/>
                <w:lang w:eastAsia="ar-SA"/>
              </w:rPr>
            </w:pPr>
            <w:r w:rsidRPr="00F55669">
              <w:rPr>
                <w:rFonts w:ascii="Times New Roman" w:hAnsi="Times New Roman"/>
                <w:kern w:val="1"/>
                <w:sz w:val="22"/>
                <w:szCs w:val="22"/>
                <w:lang w:eastAsia="ar-SA"/>
              </w:rPr>
              <w:t>Стоимость работ является окончательной  и не подразумевает увеличения в ходе исполнения договора. В стоимость договора включены все расходы подрядчика, необходимые для осуществления им своих обязательств по договору в полном объёме и надлежащего качества.</w:t>
            </w:r>
          </w:p>
          <w:p w14:paraId="1BB8E185" w14:textId="77777777" w:rsidR="00F55669" w:rsidRPr="00F55669" w:rsidRDefault="00F55669" w:rsidP="00F55669">
            <w:pPr>
              <w:pStyle w:val="af5"/>
              <w:numPr>
                <w:ilvl w:val="0"/>
                <w:numId w:val="47"/>
              </w:numPr>
              <w:suppressAutoHyphens/>
              <w:spacing w:after="0" w:line="100" w:lineRule="atLeast"/>
              <w:rPr>
                <w:rFonts w:ascii="Times New Roman" w:hAnsi="Times New Roman"/>
                <w:kern w:val="1"/>
                <w:sz w:val="22"/>
                <w:szCs w:val="22"/>
                <w:lang w:eastAsia="ar-SA"/>
              </w:rPr>
            </w:pPr>
            <w:r w:rsidRPr="00F55669">
              <w:rPr>
                <w:rFonts w:ascii="Times New Roman" w:hAnsi="Times New Roman"/>
                <w:kern w:val="1"/>
                <w:sz w:val="22"/>
                <w:szCs w:val="22"/>
                <w:lang w:eastAsia="ar-SA"/>
              </w:rPr>
              <w:t xml:space="preserve">Согласно </w:t>
            </w:r>
            <w:proofErr w:type="spellStart"/>
            <w:r w:rsidRPr="00F55669">
              <w:rPr>
                <w:rFonts w:ascii="Times New Roman" w:hAnsi="Times New Roman"/>
                <w:kern w:val="1"/>
                <w:sz w:val="22"/>
                <w:szCs w:val="22"/>
                <w:lang w:eastAsia="ar-SA"/>
              </w:rPr>
              <w:t>ГрК</w:t>
            </w:r>
            <w:proofErr w:type="spellEnd"/>
            <w:r w:rsidRPr="00F55669">
              <w:rPr>
                <w:rFonts w:ascii="Times New Roman" w:hAnsi="Times New Roman"/>
                <w:kern w:val="1"/>
                <w:sz w:val="22"/>
                <w:szCs w:val="22"/>
                <w:lang w:eastAsia="ar-SA"/>
              </w:rPr>
              <w:t xml:space="preserve"> ст.52 ч.1,п.2 и п.2.1.подрядчику необходимо  наличие документа, подтверждающего членство в одном из Некоммерческих партнерств, обладающих статусом Саморегулируемой организации.</w:t>
            </w:r>
          </w:p>
          <w:p w14:paraId="1EB05A86" w14:textId="77777777" w:rsidR="00F55669" w:rsidRPr="00F55669" w:rsidRDefault="00F55669" w:rsidP="00F55669">
            <w:pPr>
              <w:pStyle w:val="af5"/>
              <w:numPr>
                <w:ilvl w:val="0"/>
                <w:numId w:val="47"/>
              </w:numPr>
              <w:suppressAutoHyphens/>
              <w:spacing w:after="0" w:line="100" w:lineRule="atLeast"/>
              <w:rPr>
                <w:rFonts w:ascii="Times New Roman" w:hAnsi="Times New Roman"/>
                <w:kern w:val="1"/>
                <w:sz w:val="22"/>
                <w:szCs w:val="22"/>
                <w:lang w:eastAsia="ar-SA"/>
              </w:rPr>
            </w:pPr>
            <w:r w:rsidRPr="00F55669">
              <w:rPr>
                <w:rFonts w:ascii="Times New Roman" w:hAnsi="Times New Roman"/>
                <w:kern w:val="1"/>
                <w:sz w:val="22"/>
                <w:szCs w:val="22"/>
                <w:lang w:eastAsia="ar-SA"/>
              </w:rPr>
              <w:t>Наличие сварщиков с квалификационными удостоверениями не ниже В3.</w:t>
            </w:r>
          </w:p>
          <w:p w14:paraId="6E8D8AC9" w14:textId="77777777" w:rsidR="00F55669" w:rsidRPr="00F55669" w:rsidRDefault="00F55669" w:rsidP="00F55669">
            <w:pPr>
              <w:suppressAutoHyphens/>
              <w:spacing w:line="100" w:lineRule="atLeast"/>
              <w:rPr>
                <w:rFonts w:ascii="Times New Roman" w:hAnsi="Times New Roman"/>
                <w:kern w:val="1"/>
                <w:sz w:val="22"/>
                <w:szCs w:val="22"/>
                <w:lang w:eastAsia="ar-SA"/>
              </w:rPr>
            </w:pPr>
            <w:r w:rsidRPr="00F55669">
              <w:rPr>
                <w:rFonts w:ascii="Times New Roman" w:hAnsi="Times New Roman"/>
                <w:kern w:val="1"/>
                <w:sz w:val="22"/>
                <w:szCs w:val="22"/>
                <w:lang w:eastAsia="ar-SA"/>
              </w:rPr>
              <w:t xml:space="preserve">        4.   Все принципиальные решения</w:t>
            </w:r>
          </w:p>
          <w:p w14:paraId="4712457E" w14:textId="77777777" w:rsidR="00F55669" w:rsidRPr="00F55669" w:rsidRDefault="00F55669" w:rsidP="00F55669">
            <w:pPr>
              <w:tabs>
                <w:tab w:val="left" w:pos="884"/>
              </w:tabs>
              <w:suppressAutoHyphens/>
              <w:spacing w:line="100" w:lineRule="atLeast"/>
              <w:ind w:left="708"/>
              <w:jc w:val="both"/>
              <w:rPr>
                <w:rFonts w:ascii="Times New Roman" w:eastAsia="Lucida Sans Unicode" w:hAnsi="Times New Roman"/>
                <w:kern w:val="1"/>
                <w:sz w:val="22"/>
                <w:szCs w:val="22"/>
                <w:lang w:eastAsia="hi-IN" w:bidi="hi-IN"/>
              </w:rPr>
            </w:pPr>
            <w:r w:rsidRPr="00F55669">
              <w:rPr>
                <w:rFonts w:ascii="Times New Roman" w:hAnsi="Times New Roman"/>
                <w:kern w:val="1"/>
                <w:sz w:val="22"/>
                <w:szCs w:val="22"/>
                <w:lang w:eastAsia="ar-SA"/>
              </w:rPr>
              <w:t>не нашедшие отражения в настоящем техническом задании, предварительно согласовываются с Заказчиком</w:t>
            </w:r>
            <w:r w:rsidRPr="00F55669">
              <w:rPr>
                <w:rFonts w:ascii="Times New Roman" w:eastAsia="Lucida Sans Unicode" w:hAnsi="Times New Roman"/>
                <w:kern w:val="1"/>
                <w:sz w:val="22"/>
                <w:szCs w:val="22"/>
                <w:lang w:eastAsia="hi-IN" w:bidi="hi-IN"/>
              </w:rPr>
              <w:t>.</w:t>
            </w:r>
            <w:r w:rsidRPr="00F55669">
              <w:rPr>
                <w:rFonts w:ascii="Times New Roman" w:hAnsi="Times New Roman"/>
                <w:sz w:val="22"/>
                <w:szCs w:val="22"/>
              </w:rPr>
              <w:t xml:space="preserve"> Все изменения и отклонения от рабочей, сметной документации вследствие изменения объемов, состава работ, возникших при выполнении работ необходимо согласовать с Заказчиком и авторами проекта в установленном порядке и форме. </w:t>
            </w:r>
          </w:p>
          <w:p w14:paraId="2300D202" w14:textId="77777777" w:rsidR="00F55669" w:rsidRPr="00F55669" w:rsidRDefault="00F55669" w:rsidP="00F55669">
            <w:pPr>
              <w:tabs>
                <w:tab w:val="left" w:pos="884"/>
              </w:tabs>
              <w:suppressAutoHyphens/>
              <w:spacing w:line="100" w:lineRule="atLeast"/>
              <w:jc w:val="both"/>
              <w:rPr>
                <w:rFonts w:ascii="Times New Roman" w:eastAsia="Lucida Sans Unicode" w:hAnsi="Times New Roman"/>
                <w:kern w:val="1"/>
                <w:sz w:val="22"/>
                <w:szCs w:val="22"/>
                <w:lang w:eastAsia="hi-IN" w:bidi="hi-IN"/>
              </w:rPr>
            </w:pPr>
          </w:p>
          <w:p w14:paraId="71856B65" w14:textId="77777777" w:rsidR="00F55669" w:rsidRPr="00F55669" w:rsidRDefault="00F55669" w:rsidP="00F55669">
            <w:pPr>
              <w:suppressAutoHyphens/>
              <w:spacing w:line="100" w:lineRule="atLeast"/>
              <w:rPr>
                <w:rFonts w:ascii="Times New Roman" w:hAnsi="Times New Roman"/>
                <w:kern w:val="1"/>
                <w:sz w:val="22"/>
                <w:szCs w:val="22"/>
                <w:lang w:eastAsia="ar-SA"/>
              </w:rPr>
            </w:pPr>
          </w:p>
        </w:tc>
      </w:tr>
    </w:tbl>
    <w:p w14:paraId="13E97158" w14:textId="77777777" w:rsidR="00F55669" w:rsidRPr="00F55669" w:rsidRDefault="00F55669" w:rsidP="00F55669">
      <w:pPr>
        <w:shd w:val="clear" w:color="auto" w:fill="FFFFFF"/>
        <w:autoSpaceDE w:val="0"/>
        <w:autoSpaceDN w:val="0"/>
        <w:adjustRightInd w:val="0"/>
        <w:ind w:left="34"/>
        <w:jc w:val="both"/>
        <w:rPr>
          <w:rFonts w:ascii="Times New Roman" w:hAnsi="Times New Roman"/>
          <w:sz w:val="22"/>
          <w:szCs w:val="22"/>
        </w:rPr>
      </w:pPr>
    </w:p>
    <w:p w14:paraId="161BE982" w14:textId="7E4521C2" w:rsidR="00F55669" w:rsidRPr="00F55669" w:rsidRDefault="00F55669" w:rsidP="00F55669">
      <w:pPr>
        <w:shd w:val="clear" w:color="auto" w:fill="FFFFFF"/>
        <w:autoSpaceDE w:val="0"/>
        <w:autoSpaceDN w:val="0"/>
        <w:adjustRightInd w:val="0"/>
        <w:ind w:left="34"/>
        <w:jc w:val="both"/>
        <w:rPr>
          <w:rFonts w:ascii="Times New Roman" w:hAnsi="Times New Roman"/>
          <w:sz w:val="22"/>
          <w:szCs w:val="22"/>
        </w:rPr>
      </w:pPr>
      <w:r w:rsidRPr="00F55669">
        <w:rPr>
          <w:rFonts w:ascii="Times New Roman" w:hAnsi="Times New Roman"/>
          <w:sz w:val="22"/>
          <w:szCs w:val="22"/>
        </w:rPr>
        <w:t xml:space="preserve">                                            </w:t>
      </w:r>
    </w:p>
    <w:p w14:paraId="47D9EEFA" w14:textId="77777777" w:rsidR="00F55669" w:rsidRPr="00F55669" w:rsidRDefault="00F55669" w:rsidP="00F55669">
      <w:pPr>
        <w:ind w:left="720" w:right="74"/>
        <w:jc w:val="both"/>
        <w:rPr>
          <w:rFonts w:ascii="Times New Roman" w:hAnsi="Times New Roman"/>
          <w:b/>
          <w:sz w:val="22"/>
          <w:szCs w:val="22"/>
        </w:rPr>
      </w:pPr>
      <w:r w:rsidRPr="00F55669">
        <w:rPr>
          <w:rFonts w:ascii="Times New Roman" w:hAnsi="Times New Roman"/>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0EB1C2FE"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54923967"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 Градостроительный кодекс Российской Федерации от 29.12.2004 № 190-ФЗ;</w:t>
      </w:r>
    </w:p>
    <w:p w14:paraId="08B107ED"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-СНиП 12-03-2001 «Безопасность труда в строительстве. Часть 1. Общие требования»;</w:t>
      </w:r>
    </w:p>
    <w:p w14:paraId="0A89CAF8"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-СНиП 12-04-2002 «Безопасность труда в строительстве. Часть 2. Строительное производство»;</w:t>
      </w:r>
    </w:p>
    <w:p w14:paraId="633C4496"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-СП 48.13330.2019 «Свод правил. Организация строительства. Актуализированная редакция СНиП 12-01-2004»;</w:t>
      </w:r>
    </w:p>
    <w:p w14:paraId="1A202D0C" w14:textId="77777777" w:rsidR="00F55669" w:rsidRPr="00F55669" w:rsidRDefault="00F55669" w:rsidP="00F55669">
      <w:pPr>
        <w:pStyle w:val="1f5"/>
        <w:widowControl w:val="0"/>
        <w:jc w:val="both"/>
        <w:rPr>
          <w:sz w:val="22"/>
          <w:szCs w:val="22"/>
        </w:rPr>
      </w:pPr>
      <w:r w:rsidRPr="00F55669">
        <w:rPr>
          <w:sz w:val="22"/>
          <w:szCs w:val="22"/>
        </w:rPr>
        <w:t>- СП 74-13330-2012 «Тепловые сети»,</w:t>
      </w:r>
    </w:p>
    <w:p w14:paraId="5F6CF72E" w14:textId="77777777" w:rsidR="00F55669" w:rsidRPr="00F55669" w:rsidRDefault="00F55669" w:rsidP="00F55669">
      <w:pPr>
        <w:pStyle w:val="formattext"/>
        <w:jc w:val="both"/>
        <w:rPr>
          <w:sz w:val="22"/>
          <w:szCs w:val="22"/>
        </w:rPr>
      </w:pPr>
      <w:r w:rsidRPr="00F55669">
        <w:rPr>
          <w:sz w:val="22"/>
          <w:szCs w:val="22"/>
        </w:rPr>
        <w:t xml:space="preserve">- СП 41-105-2002 «Проектирование и строительство тепловых сетей </w:t>
      </w:r>
      <w:proofErr w:type="spellStart"/>
      <w:r w:rsidRPr="00F55669">
        <w:rPr>
          <w:sz w:val="22"/>
          <w:szCs w:val="22"/>
        </w:rPr>
        <w:t>бесканальной</w:t>
      </w:r>
      <w:proofErr w:type="spellEnd"/>
      <w:r w:rsidRPr="00F55669">
        <w:rPr>
          <w:sz w:val="22"/>
          <w:szCs w:val="22"/>
        </w:rPr>
        <w:t xml:space="preserve"> прокладки из стальных труб с индустриальной тепловой изоляцией из </w:t>
      </w:r>
      <w:proofErr w:type="spellStart"/>
      <w:r w:rsidRPr="00F55669">
        <w:rPr>
          <w:sz w:val="22"/>
          <w:szCs w:val="22"/>
        </w:rPr>
        <w:t>пенополиуретана</w:t>
      </w:r>
      <w:proofErr w:type="spellEnd"/>
      <w:r w:rsidRPr="00F55669">
        <w:rPr>
          <w:sz w:val="22"/>
          <w:szCs w:val="22"/>
        </w:rPr>
        <w:t xml:space="preserve"> в полиэтиленовой оболочке»,</w:t>
      </w:r>
    </w:p>
    <w:p w14:paraId="72538709" w14:textId="77777777" w:rsidR="00F55669" w:rsidRPr="00F55669" w:rsidRDefault="00F55669" w:rsidP="00F55669">
      <w:pPr>
        <w:pStyle w:val="1f5"/>
        <w:widowControl w:val="0"/>
        <w:jc w:val="both"/>
        <w:rPr>
          <w:sz w:val="22"/>
          <w:szCs w:val="22"/>
        </w:rPr>
      </w:pPr>
      <w:r w:rsidRPr="00F55669">
        <w:rPr>
          <w:sz w:val="22"/>
          <w:szCs w:val="22"/>
        </w:rPr>
        <w:t>- СП 45.1330-2017 «Земляные сооружения, основания и фундаменты»,</w:t>
      </w:r>
    </w:p>
    <w:p w14:paraId="0970509F" w14:textId="77777777" w:rsidR="00F55669" w:rsidRPr="00F55669" w:rsidRDefault="00F55669" w:rsidP="00F55669">
      <w:pPr>
        <w:pStyle w:val="formattext"/>
        <w:jc w:val="both"/>
        <w:rPr>
          <w:sz w:val="22"/>
          <w:szCs w:val="22"/>
        </w:rPr>
      </w:pPr>
      <w:r w:rsidRPr="00F55669">
        <w:rPr>
          <w:sz w:val="22"/>
          <w:szCs w:val="22"/>
        </w:rPr>
        <w:t xml:space="preserve"> -СП28.13330.2019 «Защита строительных конструкций от коррозии»;</w:t>
      </w:r>
    </w:p>
    <w:p w14:paraId="34D18A0D"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-СП 68.13330.2017 «Приемка в эксплуатацию законченных строительством объектов. Основные положения»;</w:t>
      </w:r>
    </w:p>
    <w:p w14:paraId="65A9E797"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 Федеральный закон от 22.07.2008 №123-ФЗ «Технический регламент о требованиях пожарной безопасности»;</w:t>
      </w:r>
    </w:p>
    <w:p w14:paraId="42268803"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-Федеральный закон от 30.03.1999 №52-ФЗ «О санитарно-эпидемиологическом благополучии населения»;</w:t>
      </w:r>
    </w:p>
    <w:p w14:paraId="5B3CB41A"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-Федеральный закон от 27.12.2002 г. № 184-ФЗ «О техническом регулировании»;</w:t>
      </w:r>
    </w:p>
    <w:p w14:paraId="42D6418E"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 Выполнение работ должно осуществляться  в соответствии с  проектом производства работ и календарным графиком  утверждённым Заказчиком.</w:t>
      </w:r>
    </w:p>
    <w:p w14:paraId="2F994205" w14:textId="3D2D18A2" w:rsidR="00F55669" w:rsidRPr="00F55669" w:rsidRDefault="00F55669" w:rsidP="00F55669">
      <w:pPr>
        <w:jc w:val="both"/>
        <w:rPr>
          <w:rFonts w:ascii="Times New Roman" w:hAnsi="Times New Roman"/>
          <w:sz w:val="22"/>
          <w:szCs w:val="22"/>
          <w:lang w:bidi="ru-RU"/>
        </w:rPr>
      </w:pPr>
      <w:r w:rsidRPr="00F55669">
        <w:rPr>
          <w:rFonts w:ascii="Times New Roman" w:hAnsi="Times New Roman"/>
          <w:sz w:val="22"/>
          <w:szCs w:val="22"/>
        </w:rPr>
        <w:t xml:space="preserve"> </w:t>
      </w:r>
      <w:r w:rsidRPr="00F55669">
        <w:rPr>
          <w:rFonts w:ascii="Times New Roman" w:hAnsi="Times New Roman"/>
          <w:lang w:bidi="ru-RU"/>
        </w:rPr>
        <w:t xml:space="preserve">2. </w:t>
      </w:r>
      <w:r w:rsidRPr="00F55669">
        <w:rPr>
          <w:rFonts w:ascii="Times New Roman" w:hAnsi="Times New Roman"/>
          <w:sz w:val="22"/>
          <w:szCs w:val="22"/>
          <w:lang w:bidi="ru-RU"/>
        </w:rPr>
        <w:t xml:space="preserve">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F55669">
        <w:rPr>
          <w:rFonts w:ascii="Times New Roman" w:hAnsi="Times New Roman"/>
          <w:b/>
          <w:sz w:val="22"/>
          <w:szCs w:val="22"/>
          <w:lang w:bidi="ru-RU"/>
        </w:rPr>
        <w:t>специалиста</w:t>
      </w:r>
      <w:r w:rsidRPr="00F55669">
        <w:rPr>
          <w:rFonts w:ascii="Times New Roman" w:hAnsi="Times New Roman"/>
          <w:sz w:val="22"/>
          <w:szCs w:val="22"/>
          <w:lang w:bidi="ru-RU"/>
        </w:rPr>
        <w:t xml:space="preserve"> в области строительного производства, внесённого в реестр </w:t>
      </w:r>
      <w:r w:rsidRPr="00F55669">
        <w:rPr>
          <w:rFonts w:ascii="Times New Roman" w:hAnsi="Times New Roman"/>
          <w:b/>
          <w:sz w:val="22"/>
          <w:szCs w:val="22"/>
          <w:lang w:bidi="ru-RU"/>
        </w:rPr>
        <w:t>НОССТРОЙ.</w:t>
      </w:r>
      <w:r w:rsidRPr="00F55669">
        <w:rPr>
          <w:rFonts w:ascii="Times New Roman" w:hAnsi="Times New Roman"/>
          <w:sz w:val="22"/>
          <w:szCs w:val="22"/>
          <w:lang w:bidi="ru-RU"/>
        </w:rPr>
        <w:t xml:space="preserve"> </w:t>
      </w:r>
    </w:p>
    <w:p w14:paraId="258685F2" w14:textId="77777777" w:rsidR="00F55669" w:rsidRPr="00F55669" w:rsidRDefault="00F55669" w:rsidP="00F55669">
      <w:pPr>
        <w:pStyle w:val="1f6"/>
        <w:jc w:val="both"/>
        <w:rPr>
          <w:rFonts w:ascii="Times New Roman" w:hAnsi="Times New Roman"/>
          <w:lang w:bidi="ru-RU"/>
        </w:rPr>
      </w:pPr>
      <w:r w:rsidRPr="00F55669">
        <w:rPr>
          <w:rFonts w:ascii="Times New Roman" w:hAnsi="Times New Roman"/>
          <w:lang w:bidi="ru-RU"/>
        </w:rPr>
        <w:t>3. До начала производства работ необходимо:</w:t>
      </w:r>
    </w:p>
    <w:p w14:paraId="34CD5D5F" w14:textId="77777777" w:rsidR="00F55669" w:rsidRPr="00F55669" w:rsidRDefault="00F55669" w:rsidP="00F55669">
      <w:pPr>
        <w:pStyle w:val="1f6"/>
        <w:jc w:val="both"/>
        <w:rPr>
          <w:rFonts w:ascii="Times New Roman" w:hAnsi="Times New Roman"/>
          <w:u w:val="single"/>
          <w:lang w:bidi="ru-RU"/>
        </w:rPr>
      </w:pPr>
      <w:r w:rsidRPr="00F55669">
        <w:rPr>
          <w:rFonts w:ascii="Times New Roman" w:hAnsi="Times New Roman"/>
          <w:lang w:bidi="ru-RU"/>
        </w:rPr>
        <w:t xml:space="preserve">     3.1.  </w:t>
      </w:r>
      <w:r w:rsidRPr="00F55669">
        <w:rPr>
          <w:rFonts w:ascii="Times New Roman" w:hAnsi="Times New Roman"/>
          <w:u w:val="single"/>
          <w:lang w:bidi="ru-RU"/>
        </w:rPr>
        <w:t>предоставить на согласование с заказчиком проект производства работ (СНиП    3.01.01-85 прил. 4.), график производства работ.</w:t>
      </w:r>
    </w:p>
    <w:p w14:paraId="4583D1CA" w14:textId="77777777" w:rsidR="00F55669" w:rsidRPr="00F55669" w:rsidRDefault="00F55669" w:rsidP="00F55669">
      <w:pPr>
        <w:pStyle w:val="1f6"/>
        <w:jc w:val="both"/>
        <w:rPr>
          <w:rFonts w:ascii="Times New Roman" w:hAnsi="Times New Roman"/>
          <w:lang w:bidi="ru-RU"/>
        </w:rPr>
      </w:pPr>
      <w:r w:rsidRPr="00F55669">
        <w:rPr>
          <w:rFonts w:ascii="Times New Roman" w:hAnsi="Times New Roman"/>
          <w:lang w:bidi="ru-RU"/>
        </w:rPr>
        <w:t xml:space="preserve">     3.2.    получение разрешений и согласований, необходимых для производства работ;    </w:t>
      </w:r>
    </w:p>
    <w:p w14:paraId="6D1408C6" w14:textId="77777777" w:rsidR="00F55669" w:rsidRPr="00F55669" w:rsidRDefault="00F55669" w:rsidP="00F55669">
      <w:pPr>
        <w:pStyle w:val="1f6"/>
        <w:jc w:val="both"/>
        <w:rPr>
          <w:rFonts w:ascii="Times New Roman" w:hAnsi="Times New Roman"/>
          <w:lang w:bidi="ru-RU"/>
        </w:rPr>
      </w:pPr>
      <w:r w:rsidRPr="00F55669">
        <w:rPr>
          <w:rFonts w:ascii="Times New Roman" w:hAnsi="Times New Roman"/>
          <w:lang w:bidi="ru-RU"/>
        </w:rPr>
        <w:t xml:space="preserve">     3.3. получить </w:t>
      </w:r>
      <w:proofErr w:type="spellStart"/>
      <w:r w:rsidRPr="00F55669">
        <w:rPr>
          <w:rFonts w:ascii="Times New Roman" w:hAnsi="Times New Roman"/>
          <w:lang w:bidi="ru-RU"/>
        </w:rPr>
        <w:t>тех</w:t>
      </w:r>
      <w:proofErr w:type="gramStart"/>
      <w:r w:rsidRPr="00F55669">
        <w:rPr>
          <w:rFonts w:ascii="Times New Roman" w:hAnsi="Times New Roman"/>
          <w:lang w:bidi="ru-RU"/>
        </w:rPr>
        <w:t>.у</w:t>
      </w:r>
      <w:proofErr w:type="gramEnd"/>
      <w:r w:rsidRPr="00F55669">
        <w:rPr>
          <w:rFonts w:ascii="Times New Roman" w:hAnsi="Times New Roman"/>
          <w:lang w:bidi="ru-RU"/>
        </w:rPr>
        <w:t>словия</w:t>
      </w:r>
      <w:proofErr w:type="spellEnd"/>
      <w:r w:rsidRPr="00F55669">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34A17E54" w14:textId="77777777" w:rsidR="00F55669" w:rsidRPr="00F55669" w:rsidRDefault="00F55669" w:rsidP="00F55669">
      <w:pPr>
        <w:pStyle w:val="1f6"/>
        <w:jc w:val="both"/>
        <w:rPr>
          <w:rFonts w:ascii="Times New Roman" w:hAnsi="Times New Roman"/>
          <w:lang w:bidi="ru-RU"/>
        </w:rPr>
      </w:pPr>
      <w:r w:rsidRPr="00F55669">
        <w:rPr>
          <w:rFonts w:ascii="Times New Roman" w:hAnsi="Times New Roman"/>
          <w:lang w:bidi="ru-RU"/>
        </w:rPr>
        <w:t>4. В процессе производимых работ необходимо производить фот</w:t>
      </w:r>
      <w:proofErr w:type="gramStart"/>
      <w:r w:rsidRPr="00F55669">
        <w:rPr>
          <w:rFonts w:ascii="Times New Roman" w:hAnsi="Times New Roman"/>
          <w:lang w:bidi="ru-RU"/>
        </w:rPr>
        <w:t>о-</w:t>
      </w:r>
      <w:proofErr w:type="gramEnd"/>
      <w:r w:rsidRPr="00F55669">
        <w:rPr>
          <w:rFonts w:ascii="Times New Roman" w:hAnsi="Times New Roman"/>
          <w:lang w:bidi="ru-RU"/>
        </w:rPr>
        <w:t xml:space="preserve">, </w:t>
      </w:r>
      <w:proofErr w:type="spellStart"/>
      <w:r w:rsidRPr="00F55669">
        <w:rPr>
          <w:rFonts w:ascii="Times New Roman" w:hAnsi="Times New Roman"/>
          <w:lang w:bidi="ru-RU"/>
        </w:rPr>
        <w:t>видеофиксацию</w:t>
      </w:r>
      <w:proofErr w:type="spellEnd"/>
      <w:r w:rsidRPr="00F55669">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327833A9" w14:textId="77777777" w:rsidR="00F55669" w:rsidRPr="00F55669" w:rsidRDefault="00F55669" w:rsidP="00F55669">
      <w:pPr>
        <w:pStyle w:val="1f6"/>
        <w:jc w:val="both"/>
        <w:rPr>
          <w:rFonts w:ascii="Times New Roman" w:hAnsi="Times New Roman"/>
          <w:lang w:bidi="ru-RU"/>
        </w:rPr>
      </w:pPr>
      <w:proofErr w:type="gramStart"/>
      <w:r w:rsidRPr="00F55669">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F55669">
        <w:rPr>
          <w:rFonts w:ascii="Times New Roman" w:hAnsi="Times New Roman"/>
          <w:lang w:bidi="ru-RU"/>
        </w:rPr>
        <w:t xml:space="preserve"> и конструкций.</w:t>
      </w:r>
    </w:p>
    <w:p w14:paraId="48629763" w14:textId="77777777" w:rsidR="00F55669" w:rsidRPr="00F55669" w:rsidRDefault="00F55669" w:rsidP="00F55669">
      <w:pPr>
        <w:pStyle w:val="1f6"/>
        <w:jc w:val="both"/>
        <w:rPr>
          <w:rFonts w:ascii="Times New Roman" w:hAnsi="Times New Roman"/>
          <w:lang w:bidi="ru-RU"/>
        </w:rPr>
      </w:pPr>
      <w:r w:rsidRPr="00F55669">
        <w:rPr>
          <w:rFonts w:ascii="Times New Roman" w:hAnsi="Times New Roman"/>
          <w:lang w:bidi="ru-RU"/>
        </w:rPr>
        <w:t xml:space="preserve"> </w:t>
      </w:r>
    </w:p>
    <w:p w14:paraId="09568543" w14:textId="77777777" w:rsidR="00F55669" w:rsidRPr="00F55669" w:rsidRDefault="00F55669" w:rsidP="00F55669">
      <w:pPr>
        <w:pStyle w:val="1f6"/>
        <w:jc w:val="both"/>
        <w:rPr>
          <w:rFonts w:ascii="Times New Roman" w:hAnsi="Times New Roman"/>
          <w:lang w:bidi="ru-RU"/>
        </w:rPr>
      </w:pPr>
      <w:r w:rsidRPr="00F55669">
        <w:rPr>
          <w:rFonts w:ascii="Times New Roman" w:hAnsi="Times New Roman"/>
          <w:lang w:bidi="ru-RU"/>
        </w:rPr>
        <w:t>- Подрядчик самостоятельно обеспечивает охрану своей техники, материалов и результатов работ.</w:t>
      </w:r>
    </w:p>
    <w:p w14:paraId="57431C14" w14:textId="77777777" w:rsidR="00F55669" w:rsidRPr="00F55669" w:rsidRDefault="00F55669" w:rsidP="00F55669">
      <w:pPr>
        <w:jc w:val="both"/>
        <w:rPr>
          <w:rFonts w:ascii="Times New Roman" w:hAnsi="Times New Roman"/>
          <w:sz w:val="22"/>
          <w:szCs w:val="22"/>
          <w:lang w:bidi="ru-RU"/>
        </w:rPr>
      </w:pPr>
      <w:r w:rsidRPr="00F55669">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449902B5" w14:textId="77777777" w:rsidR="00F55669" w:rsidRPr="00F55669" w:rsidRDefault="00F55669" w:rsidP="00F55669">
      <w:pPr>
        <w:jc w:val="both"/>
        <w:rPr>
          <w:rFonts w:ascii="Times New Roman" w:hAnsi="Times New Roman"/>
          <w:sz w:val="22"/>
          <w:szCs w:val="22"/>
          <w:lang w:bidi="ru-RU"/>
        </w:rPr>
      </w:pPr>
      <w:r w:rsidRPr="00F55669">
        <w:rPr>
          <w:rFonts w:ascii="Times New Roman" w:hAnsi="Times New Roman"/>
          <w:sz w:val="22"/>
          <w:szCs w:val="22"/>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3D09B29F" w14:textId="77777777" w:rsidR="00F55669" w:rsidRPr="00F55669" w:rsidRDefault="00F55669" w:rsidP="00F55669">
      <w:pPr>
        <w:jc w:val="both"/>
        <w:rPr>
          <w:rFonts w:ascii="Times New Roman" w:hAnsi="Times New Roman"/>
          <w:sz w:val="22"/>
          <w:szCs w:val="22"/>
          <w:lang w:bidi="ru-RU"/>
        </w:rPr>
      </w:pPr>
      <w:r w:rsidRPr="00F55669">
        <w:rPr>
          <w:rFonts w:ascii="Times New Roman" w:hAnsi="Times New Roman"/>
          <w:sz w:val="22"/>
          <w:szCs w:val="22"/>
          <w:lang w:bidi="ru-RU"/>
        </w:rPr>
        <w:t xml:space="preserve">- Подрядчик после окончания работ передаёт Заказчику </w:t>
      </w:r>
      <w:r w:rsidRPr="00F55669">
        <w:rPr>
          <w:rFonts w:ascii="Times New Roman" w:hAnsi="Times New Roman"/>
          <w:sz w:val="22"/>
          <w:szCs w:val="22"/>
          <w:u w:val="single"/>
          <w:lang w:bidi="ru-RU"/>
        </w:rPr>
        <w:t>пакет исполнительной документации</w:t>
      </w:r>
      <w:r w:rsidRPr="00F55669">
        <w:rPr>
          <w:rFonts w:ascii="Times New Roman" w:hAnsi="Times New Roman"/>
          <w:sz w:val="22"/>
          <w:szCs w:val="22"/>
          <w:lang w:bidi="ru-RU"/>
        </w:rPr>
        <w:t xml:space="preserve"> в сброшюрованном виде с текстовыми и графическими материалами с учётом требований РД-11-02-2006</w:t>
      </w:r>
      <w:r w:rsidRPr="00F55669">
        <w:rPr>
          <w:rFonts w:ascii="Times New Roman" w:hAnsi="Times New Roman"/>
          <w:sz w:val="22"/>
          <w:szCs w:val="22"/>
          <w:u w:val="single"/>
          <w:lang w:bidi="ru-RU"/>
        </w:rPr>
        <w:t xml:space="preserve">: два экземпляра на бумажном носителе и один экземпляр в электронном формате </w:t>
      </w:r>
      <w:proofErr w:type="gramStart"/>
      <w:r w:rsidRPr="00F55669">
        <w:rPr>
          <w:rFonts w:ascii="Times New Roman" w:hAnsi="Times New Roman"/>
          <w:sz w:val="22"/>
          <w:szCs w:val="22"/>
          <w:u w:val="single"/>
          <w:lang w:bidi="ru-RU"/>
        </w:rPr>
        <w:t xml:space="preserve">( </w:t>
      </w:r>
      <w:proofErr w:type="gramEnd"/>
      <w:r w:rsidRPr="00F55669">
        <w:rPr>
          <w:rFonts w:ascii="Times New Roman" w:hAnsi="Times New Roman"/>
          <w:sz w:val="22"/>
          <w:szCs w:val="22"/>
          <w:u w:val="single"/>
          <w:lang w:val="en-US" w:bidi="ru-RU"/>
        </w:rPr>
        <w:t>PDF</w:t>
      </w:r>
      <w:r w:rsidRPr="00F55669">
        <w:rPr>
          <w:rFonts w:ascii="Times New Roman" w:hAnsi="Times New Roman"/>
          <w:sz w:val="22"/>
          <w:szCs w:val="22"/>
          <w:u w:val="single"/>
          <w:lang w:bidi="ru-RU"/>
        </w:rPr>
        <w:t>,</w:t>
      </w:r>
      <w:r w:rsidRPr="00F55669">
        <w:rPr>
          <w:rFonts w:ascii="Times New Roman" w:hAnsi="Times New Roman"/>
          <w:sz w:val="22"/>
          <w:szCs w:val="22"/>
          <w:u w:val="single"/>
          <w:lang w:val="en-US" w:bidi="ru-RU"/>
        </w:rPr>
        <w:t>DWG</w:t>
      </w:r>
      <w:r w:rsidRPr="00F55669">
        <w:rPr>
          <w:rFonts w:ascii="Times New Roman" w:hAnsi="Times New Roman"/>
          <w:sz w:val="22"/>
          <w:szCs w:val="22"/>
          <w:u w:val="single"/>
          <w:lang w:bidi="ru-RU"/>
        </w:rPr>
        <w:t>).</w:t>
      </w:r>
    </w:p>
    <w:p w14:paraId="38164193" w14:textId="77777777" w:rsidR="00F55669" w:rsidRPr="00F55669" w:rsidRDefault="00F55669" w:rsidP="00F55669">
      <w:pPr>
        <w:jc w:val="both"/>
        <w:rPr>
          <w:rFonts w:ascii="Times New Roman" w:hAnsi="Times New Roman"/>
          <w:sz w:val="22"/>
          <w:szCs w:val="22"/>
          <w:lang w:bidi="ru-RU"/>
        </w:rPr>
      </w:pPr>
    </w:p>
    <w:p w14:paraId="48DE66A4" w14:textId="77777777" w:rsidR="00F55669" w:rsidRPr="00F55669" w:rsidRDefault="00F55669" w:rsidP="00F55669">
      <w:pPr>
        <w:jc w:val="both"/>
        <w:rPr>
          <w:rFonts w:ascii="Times New Roman" w:hAnsi="Times New Roman"/>
          <w:sz w:val="22"/>
          <w:szCs w:val="22"/>
          <w:lang w:bidi="ru-RU"/>
        </w:rPr>
      </w:pPr>
      <w:r w:rsidRPr="00F55669">
        <w:rPr>
          <w:rFonts w:ascii="Times New Roman" w:hAnsi="Times New Roman"/>
          <w:sz w:val="22"/>
          <w:szCs w:val="22"/>
          <w:lang w:bidi="ru-RU"/>
        </w:rPr>
        <w:t>5. Охрана труда и техника безопасности:</w:t>
      </w:r>
    </w:p>
    <w:p w14:paraId="17146AF0" w14:textId="77777777" w:rsidR="00F55669" w:rsidRPr="00F55669" w:rsidRDefault="00F55669" w:rsidP="00F55669">
      <w:pPr>
        <w:jc w:val="both"/>
        <w:rPr>
          <w:rFonts w:ascii="Times New Roman" w:hAnsi="Times New Roman"/>
          <w:sz w:val="22"/>
          <w:szCs w:val="22"/>
          <w:lang w:bidi="ru-RU"/>
        </w:rPr>
      </w:pPr>
      <w:r w:rsidRPr="00F55669">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05572600" w14:textId="77777777" w:rsidR="00F55669" w:rsidRPr="00F55669" w:rsidRDefault="00F55669" w:rsidP="00F55669">
      <w:pPr>
        <w:jc w:val="both"/>
        <w:rPr>
          <w:rFonts w:ascii="Times New Roman" w:hAnsi="Times New Roman"/>
          <w:sz w:val="22"/>
          <w:szCs w:val="22"/>
          <w:lang w:bidi="ru-RU"/>
        </w:rPr>
      </w:pPr>
      <w:r w:rsidRPr="00F55669">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319B5015" w14:textId="020F3928" w:rsidR="00F55669" w:rsidRPr="00F55669" w:rsidRDefault="00F55669" w:rsidP="00F55669">
      <w:pPr>
        <w:ind w:firstLine="567"/>
        <w:jc w:val="both"/>
        <w:rPr>
          <w:rFonts w:ascii="Times New Roman" w:hAnsi="Times New Roman"/>
          <w:sz w:val="22"/>
          <w:szCs w:val="22"/>
          <w:lang w:bidi="ru-RU"/>
        </w:rPr>
      </w:pPr>
      <w:r w:rsidRPr="00F55669">
        <w:rPr>
          <w:rFonts w:ascii="Times New Roman" w:hAnsi="Times New Roman"/>
          <w:sz w:val="22"/>
          <w:szCs w:val="22"/>
          <w:lang w:bidi="ru-RU"/>
        </w:rPr>
        <w:t xml:space="preserve"> 6. Пожарная безопасность:</w:t>
      </w:r>
    </w:p>
    <w:p w14:paraId="2E5C08E0" w14:textId="77777777" w:rsidR="00F55669" w:rsidRPr="00F55669" w:rsidRDefault="00F55669" w:rsidP="00F55669">
      <w:pPr>
        <w:ind w:firstLine="567"/>
        <w:jc w:val="both"/>
        <w:rPr>
          <w:rFonts w:ascii="Times New Roman" w:hAnsi="Times New Roman"/>
          <w:sz w:val="22"/>
          <w:szCs w:val="22"/>
          <w:lang w:bidi="ru-RU"/>
        </w:rPr>
      </w:pPr>
      <w:r w:rsidRPr="00F55669">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1BCD4BA6" w14:textId="77777777" w:rsidR="00F55669" w:rsidRPr="00F55669" w:rsidRDefault="00F55669" w:rsidP="00F55669">
      <w:pPr>
        <w:ind w:firstLine="567"/>
        <w:jc w:val="both"/>
        <w:rPr>
          <w:rFonts w:ascii="Times New Roman" w:hAnsi="Times New Roman"/>
          <w:sz w:val="22"/>
          <w:szCs w:val="22"/>
          <w:lang w:bidi="ru-RU"/>
        </w:rPr>
      </w:pPr>
      <w:r w:rsidRPr="00F55669">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2DDBE3B7" w14:textId="77777777" w:rsidR="00F55669" w:rsidRPr="00F55669" w:rsidRDefault="00F55669" w:rsidP="00F55669">
      <w:pPr>
        <w:ind w:firstLine="567"/>
        <w:jc w:val="both"/>
        <w:rPr>
          <w:rFonts w:ascii="Times New Roman" w:hAnsi="Times New Roman"/>
          <w:sz w:val="22"/>
          <w:szCs w:val="22"/>
          <w:lang w:bidi="ru-RU"/>
        </w:rPr>
      </w:pPr>
      <w:r w:rsidRPr="00F55669">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67BBB719" w14:textId="77777777" w:rsidR="00F55669" w:rsidRPr="00F55669" w:rsidRDefault="00F55669" w:rsidP="00F55669">
      <w:pPr>
        <w:ind w:firstLine="567"/>
        <w:jc w:val="both"/>
        <w:rPr>
          <w:rFonts w:ascii="Times New Roman" w:hAnsi="Times New Roman"/>
          <w:sz w:val="22"/>
          <w:szCs w:val="22"/>
          <w:lang w:bidi="ru-RU"/>
        </w:rPr>
      </w:pPr>
      <w:r w:rsidRPr="00F55669">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276C2F32" w14:textId="77777777" w:rsidR="00F55669" w:rsidRPr="00F55669" w:rsidRDefault="00F55669" w:rsidP="00F55669">
      <w:pPr>
        <w:ind w:firstLine="567"/>
        <w:jc w:val="both"/>
        <w:rPr>
          <w:rFonts w:ascii="Times New Roman" w:hAnsi="Times New Roman"/>
          <w:sz w:val="22"/>
          <w:szCs w:val="22"/>
          <w:lang w:bidi="ru-RU"/>
        </w:rPr>
      </w:pPr>
      <w:r w:rsidRPr="00F55669">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5997FD5F" w14:textId="77777777" w:rsidR="00F55669" w:rsidRPr="00F55669" w:rsidRDefault="00F55669" w:rsidP="00F55669">
      <w:pPr>
        <w:jc w:val="both"/>
        <w:rPr>
          <w:rFonts w:ascii="Times New Roman" w:hAnsi="Times New Roman"/>
          <w:sz w:val="22"/>
          <w:szCs w:val="22"/>
          <w:lang w:bidi="ru-RU"/>
        </w:rPr>
      </w:pPr>
      <w:r w:rsidRPr="00F55669">
        <w:rPr>
          <w:rFonts w:ascii="Times New Roman" w:hAnsi="Times New Roman"/>
          <w:sz w:val="22"/>
          <w:szCs w:val="22"/>
          <w:lang w:bidi="ru-RU"/>
        </w:rPr>
        <w:t>7.       Охрана окружающей природной среды.</w:t>
      </w:r>
    </w:p>
    <w:p w14:paraId="36E00918" w14:textId="77777777" w:rsidR="00F55669" w:rsidRPr="00F55669" w:rsidRDefault="00F55669" w:rsidP="00F55669">
      <w:pPr>
        <w:ind w:firstLine="567"/>
        <w:jc w:val="both"/>
        <w:rPr>
          <w:rFonts w:ascii="Times New Roman" w:hAnsi="Times New Roman"/>
          <w:sz w:val="22"/>
          <w:szCs w:val="22"/>
          <w:lang w:bidi="ru-RU"/>
        </w:rPr>
      </w:pPr>
      <w:r w:rsidRPr="00F55669">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4BC9A08E" w14:textId="77777777" w:rsidR="00F55669" w:rsidRPr="00F55669" w:rsidRDefault="00F55669" w:rsidP="00F55669">
      <w:pPr>
        <w:ind w:firstLine="567"/>
        <w:jc w:val="both"/>
        <w:rPr>
          <w:rFonts w:ascii="Times New Roman" w:hAnsi="Times New Roman"/>
          <w:sz w:val="22"/>
          <w:szCs w:val="22"/>
          <w:lang w:bidi="ru-RU"/>
        </w:rPr>
      </w:pPr>
      <w:r w:rsidRPr="00F55669">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11214254" w14:textId="77777777" w:rsidR="00F55669" w:rsidRPr="00F55669" w:rsidRDefault="00F55669" w:rsidP="00F55669">
      <w:pPr>
        <w:ind w:firstLine="567"/>
        <w:jc w:val="both"/>
        <w:rPr>
          <w:rFonts w:ascii="Times New Roman" w:hAnsi="Times New Roman"/>
          <w:sz w:val="22"/>
          <w:szCs w:val="22"/>
          <w:lang w:bidi="ru-RU"/>
        </w:rPr>
      </w:pPr>
    </w:p>
    <w:p w14:paraId="43FA42B8" w14:textId="77777777" w:rsidR="00F55669" w:rsidRPr="00F55669" w:rsidRDefault="00F55669" w:rsidP="00F55669">
      <w:pPr>
        <w:shd w:val="clear" w:color="auto" w:fill="FFFFFF"/>
        <w:spacing w:after="0"/>
        <w:jc w:val="center"/>
        <w:rPr>
          <w:rFonts w:ascii="Times New Roman" w:hAnsi="Times New Roman"/>
          <w:b/>
          <w:bCs/>
          <w:sz w:val="22"/>
          <w:szCs w:val="22"/>
        </w:rPr>
      </w:pPr>
      <w:r w:rsidRPr="00F55669">
        <w:rPr>
          <w:rFonts w:ascii="Times New Roman" w:hAnsi="Times New Roman"/>
          <w:b/>
          <w:bCs/>
          <w:sz w:val="22"/>
          <w:szCs w:val="22"/>
        </w:rPr>
        <w:t>5. Требования к сроку и (или) объему предоставления</w:t>
      </w:r>
    </w:p>
    <w:p w14:paraId="72DE5B24" w14:textId="77777777" w:rsidR="00F55669" w:rsidRPr="00F55669" w:rsidRDefault="00F55669" w:rsidP="00F55669">
      <w:pPr>
        <w:shd w:val="clear" w:color="auto" w:fill="FFFFFF"/>
        <w:spacing w:after="0"/>
        <w:jc w:val="center"/>
        <w:rPr>
          <w:rFonts w:ascii="Times New Roman" w:hAnsi="Times New Roman"/>
          <w:b/>
          <w:bCs/>
          <w:sz w:val="22"/>
          <w:szCs w:val="22"/>
        </w:rPr>
      </w:pPr>
      <w:r w:rsidRPr="00F55669">
        <w:rPr>
          <w:rFonts w:ascii="Times New Roman" w:hAnsi="Times New Roman"/>
          <w:b/>
          <w:bCs/>
          <w:sz w:val="22"/>
          <w:szCs w:val="22"/>
        </w:rPr>
        <w:t>гарантии качества работ</w:t>
      </w:r>
    </w:p>
    <w:p w14:paraId="575B6D29"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6977AC1D"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 xml:space="preserve">2. Срок гарантии качества работ устанавливается </w:t>
      </w:r>
      <w:r w:rsidRPr="00F55669">
        <w:rPr>
          <w:rFonts w:ascii="Times New Roman" w:hAnsi="Times New Roman"/>
          <w:b/>
          <w:sz w:val="22"/>
          <w:szCs w:val="22"/>
        </w:rPr>
        <w:t>36</w:t>
      </w:r>
      <w:r w:rsidRPr="00F55669">
        <w:rPr>
          <w:rFonts w:ascii="Times New Roman" w:hAnsi="Times New Roman"/>
          <w:sz w:val="22"/>
          <w:szCs w:val="22"/>
        </w:rPr>
        <w:t xml:space="preserve"> </w:t>
      </w:r>
      <w:r w:rsidRPr="00F55669">
        <w:rPr>
          <w:rFonts w:ascii="Times New Roman" w:hAnsi="Times New Roman"/>
          <w:b/>
          <w:sz w:val="22"/>
          <w:szCs w:val="22"/>
        </w:rPr>
        <w:t>месяцев</w:t>
      </w:r>
      <w:r w:rsidRPr="00F55669">
        <w:rPr>
          <w:rFonts w:ascii="Times New Roman" w:hAnsi="Times New Roman"/>
          <w:sz w:val="22"/>
          <w:szCs w:val="22"/>
        </w:rPr>
        <w:t xml:space="preserve"> </w:t>
      </w:r>
      <w:proofErr w:type="gramStart"/>
      <w:r w:rsidRPr="00F55669">
        <w:rPr>
          <w:rFonts w:ascii="Times New Roman" w:hAnsi="Times New Roman"/>
          <w:sz w:val="22"/>
          <w:szCs w:val="22"/>
        </w:rPr>
        <w:t>с даты подписания</w:t>
      </w:r>
      <w:proofErr w:type="gramEnd"/>
      <w:r w:rsidRPr="00F55669">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14:paraId="2F12B5CB"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3. Гарантии качества распространяются на все применённые материалы, конструктивные элементы и работы, выполненные Подрядчиком.</w:t>
      </w:r>
    </w:p>
    <w:p w14:paraId="7BD4FDBE"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3517496D"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5. Гарантийный срок исчисляется вновь с момента подписания Сторонами акта прием</w:t>
      </w:r>
      <w:proofErr w:type="gramStart"/>
      <w:r w:rsidRPr="00F55669">
        <w:rPr>
          <w:rFonts w:ascii="Times New Roman" w:hAnsi="Times New Roman"/>
          <w:sz w:val="22"/>
          <w:szCs w:val="22"/>
        </w:rPr>
        <w:t>а-</w:t>
      </w:r>
      <w:proofErr w:type="gramEnd"/>
      <w:r w:rsidRPr="00F55669">
        <w:rPr>
          <w:rFonts w:ascii="Times New Roman" w:hAnsi="Times New Roman"/>
          <w:sz w:val="22"/>
          <w:szCs w:val="22"/>
        </w:rPr>
        <w:t xml:space="preserve"> сдачи выполненных работ по устранению недостатков.</w:t>
      </w:r>
    </w:p>
    <w:p w14:paraId="5968A78C" w14:textId="77777777" w:rsidR="00F55669" w:rsidRPr="00F55669" w:rsidRDefault="00F55669" w:rsidP="00F55669">
      <w:pPr>
        <w:jc w:val="both"/>
        <w:rPr>
          <w:rFonts w:ascii="Times New Roman" w:hAnsi="Times New Roman"/>
          <w:sz w:val="22"/>
          <w:szCs w:val="22"/>
        </w:rPr>
      </w:pPr>
      <w:r w:rsidRPr="00F55669">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1EF0949B" w14:textId="77777777" w:rsidR="00F55669" w:rsidRPr="00F55669" w:rsidRDefault="00F55669" w:rsidP="00F55669">
      <w:pPr>
        <w:ind w:firstLine="567"/>
        <w:jc w:val="both"/>
        <w:rPr>
          <w:rFonts w:ascii="Times New Roman" w:hAnsi="Times New Roman"/>
          <w:sz w:val="22"/>
          <w:szCs w:val="22"/>
        </w:rPr>
      </w:pPr>
    </w:p>
    <w:p w14:paraId="0E81C39F" w14:textId="77777777" w:rsidR="00F55669" w:rsidRPr="00F55669" w:rsidRDefault="00F55669" w:rsidP="00F55669">
      <w:pPr>
        <w:ind w:firstLine="567"/>
        <w:jc w:val="both"/>
        <w:rPr>
          <w:rFonts w:ascii="Times New Roman" w:hAnsi="Times New Roman"/>
          <w:b/>
          <w:sz w:val="22"/>
          <w:szCs w:val="22"/>
        </w:rPr>
      </w:pPr>
      <w:r w:rsidRPr="00F55669">
        <w:rPr>
          <w:rFonts w:ascii="Times New Roman" w:hAnsi="Times New Roman"/>
          <w:b/>
          <w:sz w:val="22"/>
          <w:szCs w:val="22"/>
        </w:rPr>
        <w:t xml:space="preserve">                6. Перечень приложений к техническому заданию, являющихся его неотъемлемой частью: </w:t>
      </w:r>
    </w:p>
    <w:p w14:paraId="233A5EEA" w14:textId="77777777" w:rsidR="00F55669" w:rsidRPr="00F55669" w:rsidRDefault="00F55669" w:rsidP="00F55669">
      <w:pPr>
        <w:ind w:firstLine="567"/>
        <w:jc w:val="both"/>
        <w:rPr>
          <w:rFonts w:ascii="Times New Roman" w:hAnsi="Times New Roman"/>
          <w:sz w:val="22"/>
          <w:szCs w:val="22"/>
        </w:rPr>
      </w:pPr>
      <w:r w:rsidRPr="00F55669">
        <w:rPr>
          <w:rFonts w:ascii="Times New Roman" w:hAnsi="Times New Roman"/>
          <w:sz w:val="22"/>
          <w:szCs w:val="22"/>
        </w:rPr>
        <w:t>Приложение №1- проектная документация шифром 001/25-ТС стадии РД.</w:t>
      </w:r>
    </w:p>
    <w:p w14:paraId="1157FAAC" w14:textId="77777777" w:rsidR="00F55669" w:rsidRPr="00F55669" w:rsidRDefault="00F55669" w:rsidP="00F55669">
      <w:pPr>
        <w:ind w:firstLine="567"/>
        <w:jc w:val="both"/>
        <w:rPr>
          <w:rFonts w:ascii="Times New Roman" w:hAnsi="Times New Roman"/>
          <w:b/>
          <w:sz w:val="22"/>
          <w:szCs w:val="22"/>
        </w:rPr>
      </w:pPr>
    </w:p>
    <w:p w14:paraId="77384CC8" w14:textId="77777777" w:rsidR="00F55669" w:rsidRPr="00F55669" w:rsidRDefault="00F55669" w:rsidP="00F55669">
      <w:pPr>
        <w:ind w:firstLine="709"/>
        <w:jc w:val="both"/>
        <w:rPr>
          <w:rFonts w:ascii="Times New Roman" w:hAnsi="Times New Roman"/>
          <w:b/>
          <w:bCs/>
          <w:sz w:val="22"/>
          <w:szCs w:val="22"/>
        </w:rPr>
      </w:pPr>
      <w:r w:rsidRPr="00F55669">
        <w:rPr>
          <w:rFonts w:ascii="Times New Roman" w:hAnsi="Times New Roman"/>
          <w:b/>
          <w:bCs/>
          <w:sz w:val="22"/>
          <w:szCs w:val="22"/>
        </w:rPr>
        <w:t xml:space="preserve">                                                                                                                 Приложение №1</w:t>
      </w:r>
    </w:p>
    <w:p w14:paraId="45E68C9E" w14:textId="77777777" w:rsidR="00F55669" w:rsidRPr="00F55669" w:rsidRDefault="00F55669" w:rsidP="00F55669">
      <w:pPr>
        <w:ind w:firstLine="709"/>
        <w:jc w:val="both"/>
        <w:rPr>
          <w:rFonts w:ascii="Times New Roman" w:hAnsi="Times New Roman"/>
          <w:bCs/>
          <w:sz w:val="22"/>
          <w:szCs w:val="22"/>
        </w:rPr>
      </w:pPr>
      <w:r w:rsidRPr="00F55669">
        <w:rPr>
          <w:rFonts w:ascii="Times New Roman" w:hAnsi="Times New Roman"/>
          <w:bCs/>
          <w:sz w:val="22"/>
          <w:szCs w:val="22"/>
        </w:rPr>
        <w:t xml:space="preserve"> </w:t>
      </w:r>
    </w:p>
    <w:p w14:paraId="38AD5BE5" w14:textId="1BE6F64F" w:rsidR="00F55669" w:rsidRPr="00F55669" w:rsidRDefault="00F55669" w:rsidP="00F55669">
      <w:pPr>
        <w:pStyle w:val="affffff9"/>
        <w:rPr>
          <w:rFonts w:ascii="Times New Roman" w:hAnsi="Times New Roman" w:cs="Times New Roman"/>
        </w:rPr>
      </w:pPr>
      <w:r w:rsidRPr="00F55669">
        <w:rPr>
          <w:rFonts w:ascii="Times New Roman" w:hAnsi="Times New Roman" w:cs="Times New Roman"/>
          <w:b/>
          <w:sz w:val="32"/>
          <w:szCs w:val="32"/>
        </w:rPr>
        <w:t xml:space="preserve">      </w:t>
      </w:r>
      <w:r w:rsidRPr="00F55669">
        <w:rPr>
          <w:rFonts w:ascii="Times New Roman" w:hAnsi="Times New Roman" w:cs="Times New Roman"/>
          <w:b/>
        </w:rPr>
        <w:t>Ссылка</w:t>
      </w:r>
      <w:r w:rsidRPr="00F55669">
        <w:rPr>
          <w:rFonts w:ascii="Times New Roman" w:hAnsi="Times New Roman" w:cs="Times New Roman"/>
        </w:rPr>
        <w:t xml:space="preserve"> </w:t>
      </w:r>
      <w:r w:rsidRPr="00F55669">
        <w:rPr>
          <w:rFonts w:ascii="Times New Roman" w:hAnsi="Times New Roman" w:cs="Times New Roman"/>
          <w:b/>
        </w:rPr>
        <w:t>на проект</w:t>
      </w:r>
      <w:r w:rsidRPr="00F55669">
        <w:rPr>
          <w:rFonts w:ascii="Times New Roman" w:hAnsi="Times New Roman" w:cs="Times New Roman"/>
        </w:rPr>
        <w:t xml:space="preserve">: </w:t>
      </w:r>
      <w:r w:rsidRPr="00F55669">
        <w:rPr>
          <w:rFonts w:ascii="Times New Roman" w:hAnsi="Times New Roman" w:cs="Times New Roman"/>
          <w:b/>
        </w:rPr>
        <w:t>https://disk.yandex.ru/i/oY-wljZnDvXdAg</w:t>
      </w:r>
    </w:p>
    <w:p w14:paraId="6DAB3981" w14:textId="77777777" w:rsidR="00F55669" w:rsidRPr="00F55669" w:rsidRDefault="00F55669" w:rsidP="00F55669">
      <w:pPr>
        <w:ind w:firstLine="709"/>
        <w:jc w:val="both"/>
        <w:rPr>
          <w:rFonts w:ascii="Times New Roman" w:hAnsi="Times New Roman"/>
          <w:b/>
          <w:bCs/>
          <w:sz w:val="22"/>
          <w:szCs w:val="22"/>
        </w:rPr>
      </w:pPr>
    </w:p>
    <w:p w14:paraId="28E2DAE8" w14:textId="77777777" w:rsidR="00F55669" w:rsidRPr="00F55669" w:rsidRDefault="00F55669" w:rsidP="00701E66">
      <w:pPr>
        <w:jc w:val="both"/>
        <w:rPr>
          <w:rFonts w:ascii="Times New Roman" w:hAnsi="Times New Roman"/>
          <w:bCs/>
          <w:noProof/>
          <w:lang w:eastAsia="ru-RU"/>
        </w:rPr>
      </w:pPr>
    </w:p>
    <w:p w14:paraId="21F4B8D2" w14:textId="77777777" w:rsidR="00F55669" w:rsidRDefault="00F55669" w:rsidP="00701E66">
      <w:pPr>
        <w:jc w:val="both"/>
        <w:rPr>
          <w:bCs/>
          <w:noProof/>
          <w:lang w:eastAsia="ru-RU"/>
        </w:rPr>
      </w:pPr>
    </w:p>
    <w:p w14:paraId="44630F27" w14:textId="77777777" w:rsidR="00F55669" w:rsidRDefault="00F55669" w:rsidP="00701E66">
      <w:pPr>
        <w:jc w:val="both"/>
        <w:rPr>
          <w:bCs/>
          <w:noProof/>
          <w:lang w:eastAsia="ru-RU"/>
        </w:rPr>
      </w:pPr>
    </w:p>
    <w:p w14:paraId="27493438" w14:textId="77777777" w:rsidR="00F55669" w:rsidRDefault="00F55669" w:rsidP="00701E66">
      <w:pPr>
        <w:jc w:val="both"/>
        <w:rPr>
          <w:bCs/>
        </w:rPr>
      </w:pPr>
    </w:p>
    <w:p w14:paraId="4EBBD270" w14:textId="3DF3D7A5" w:rsidR="00495E6C" w:rsidRPr="00495E6C" w:rsidRDefault="00A763A1" w:rsidP="00495E6C">
      <w:pPr>
        <w:spacing w:after="0"/>
        <w:rPr>
          <w:rFonts w:ascii="Times New Roman" w:hAnsi="Times New Roman"/>
          <w:b/>
          <w:sz w:val="22"/>
          <w:szCs w:val="22"/>
        </w:rPr>
      </w:pPr>
      <w:r>
        <w:rPr>
          <w:rFonts w:ascii="Times New Roman" w:hAnsi="Times New Roman"/>
          <w:b/>
          <w:sz w:val="22"/>
          <w:szCs w:val="22"/>
        </w:rPr>
        <w:t>З</w:t>
      </w:r>
      <w:r w:rsidR="00495E6C" w:rsidRPr="00495E6C">
        <w:rPr>
          <w:rFonts w:ascii="Times New Roman" w:hAnsi="Times New Roman"/>
          <w:b/>
          <w:sz w:val="22"/>
          <w:szCs w:val="22"/>
        </w:rPr>
        <w:t>аказчик:</w:t>
      </w:r>
    </w:p>
    <w:p w14:paraId="1684E064" w14:textId="77777777" w:rsidR="00495E6C" w:rsidRPr="00495E6C" w:rsidRDefault="00495E6C" w:rsidP="00495E6C">
      <w:pPr>
        <w:spacing w:after="0" w:line="240" w:lineRule="auto"/>
        <w:rPr>
          <w:rFonts w:ascii="Times New Roman" w:hAnsi="Times New Roman"/>
          <w:b/>
          <w:sz w:val="22"/>
          <w:szCs w:val="22"/>
        </w:rPr>
      </w:pPr>
      <w:r w:rsidRPr="00495E6C">
        <w:rPr>
          <w:rFonts w:ascii="Times New Roman" w:hAnsi="Times New Roman"/>
          <w:b/>
          <w:sz w:val="22"/>
          <w:szCs w:val="22"/>
        </w:rPr>
        <w:t>Генеральный директор</w:t>
      </w:r>
    </w:p>
    <w:p w14:paraId="2036FBDF" w14:textId="77777777" w:rsidR="00CF1D57" w:rsidRDefault="00495E6C" w:rsidP="00CF1D57">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3A8C6798" w14:textId="78695906" w:rsidR="007D0290" w:rsidRDefault="00495E6C" w:rsidP="00CF1D57">
      <w:pPr>
        <w:spacing w:after="0" w:line="240" w:lineRule="auto"/>
        <w:rPr>
          <w:rFonts w:ascii="Times New Roman" w:hAnsi="Times New Roman"/>
          <w:b/>
          <w:sz w:val="20"/>
          <w:szCs w:val="20"/>
        </w:rPr>
      </w:pPr>
      <w:r w:rsidRPr="00495E6C">
        <w:rPr>
          <w:rFonts w:ascii="Times New Roman" w:hAnsi="Times New Roman"/>
          <w:sz w:val="22"/>
          <w:szCs w:val="22"/>
        </w:rPr>
        <w:t>_______________А.В. Кривонос</w:t>
      </w:r>
    </w:p>
    <w:sectPr w:rsidR="007D0290" w:rsidSect="00BA444B">
      <w:footerReference w:type="default" r:id="rId21"/>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4FA4D" w14:textId="77777777" w:rsidR="00E71CE4" w:rsidRDefault="00E71CE4" w:rsidP="00BE4551">
      <w:pPr>
        <w:spacing w:after="0" w:line="240" w:lineRule="auto"/>
      </w:pPr>
      <w:r>
        <w:separator/>
      </w:r>
    </w:p>
    <w:p w14:paraId="395334EA" w14:textId="77777777" w:rsidR="00E71CE4" w:rsidRDefault="00E71CE4"/>
  </w:endnote>
  <w:endnote w:type="continuationSeparator" w:id="0">
    <w:p w14:paraId="51C7667F" w14:textId="77777777" w:rsidR="00E71CE4" w:rsidRDefault="00E71CE4" w:rsidP="00BE4551">
      <w:pPr>
        <w:spacing w:after="0" w:line="240" w:lineRule="auto"/>
      </w:pPr>
      <w:r>
        <w:continuationSeparator/>
      </w:r>
    </w:p>
    <w:p w14:paraId="69B4063A" w14:textId="77777777" w:rsidR="00E71CE4" w:rsidRDefault="00E71CE4"/>
  </w:endnote>
  <w:endnote w:type="continuationNotice" w:id="1">
    <w:p w14:paraId="097E63B2" w14:textId="77777777" w:rsidR="00E71CE4" w:rsidRDefault="00E71CE4">
      <w:pPr>
        <w:spacing w:after="0" w:line="240" w:lineRule="auto"/>
      </w:pPr>
    </w:p>
    <w:p w14:paraId="50C347B4" w14:textId="77777777" w:rsidR="00E71CE4" w:rsidRDefault="00E71C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08922B48" w:rsidR="00E71CE4" w:rsidRPr="00752053" w:rsidRDefault="00E71CE4"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AD6FA7">
      <w:rPr>
        <w:rFonts w:ascii="Times New Roman" w:hAnsi="Times New Roman"/>
        <w:bCs/>
        <w:noProof/>
        <w:sz w:val="24"/>
        <w:szCs w:val="24"/>
      </w:rPr>
      <w:t>34</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FF846CC" w:rsidR="00E71CE4" w:rsidRPr="005B6108" w:rsidRDefault="00E71CE4"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AD6FA7">
      <w:rPr>
        <w:rFonts w:ascii="Times New Roman" w:hAnsi="Times New Roman"/>
        <w:bCs/>
        <w:noProof/>
        <w:sz w:val="24"/>
      </w:rPr>
      <w:t>36</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6782D33F" w:rsidR="00E71CE4" w:rsidRPr="0028405C" w:rsidRDefault="00E71CE4"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8F77E2">
      <w:rPr>
        <w:rFonts w:ascii="Times New Roman" w:hAnsi="Times New Roman"/>
        <w:bCs/>
        <w:noProof/>
        <w:sz w:val="24"/>
        <w:szCs w:val="24"/>
      </w:rPr>
      <w:t>65</w:t>
    </w:r>
    <w:r w:rsidRPr="0028405C">
      <w:rPr>
        <w:rFonts w:ascii="Times New Roman" w:hAnsi="Times New Roman"/>
        <w:bCs/>
        <w:sz w:val="24"/>
        <w:szCs w:val="24"/>
      </w:rPr>
      <w:fldChar w:fldCharType="end"/>
    </w:r>
  </w:p>
  <w:p w14:paraId="2CF84CBA" w14:textId="77777777" w:rsidR="00E71CE4" w:rsidRDefault="00E71CE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F43DB" w14:textId="77777777" w:rsidR="00E71CE4" w:rsidRDefault="00E71CE4" w:rsidP="00BE4551">
      <w:pPr>
        <w:spacing w:after="0" w:line="240" w:lineRule="auto"/>
      </w:pPr>
      <w:r>
        <w:separator/>
      </w:r>
    </w:p>
    <w:p w14:paraId="2C2B28FD" w14:textId="77777777" w:rsidR="00E71CE4" w:rsidRDefault="00E71CE4"/>
  </w:footnote>
  <w:footnote w:type="continuationSeparator" w:id="0">
    <w:p w14:paraId="64258264" w14:textId="77777777" w:rsidR="00E71CE4" w:rsidRDefault="00E71CE4" w:rsidP="00BE4551">
      <w:pPr>
        <w:spacing w:after="0" w:line="240" w:lineRule="auto"/>
      </w:pPr>
      <w:r>
        <w:continuationSeparator/>
      </w:r>
    </w:p>
    <w:p w14:paraId="0E0823CD" w14:textId="77777777" w:rsidR="00E71CE4" w:rsidRDefault="00E71CE4"/>
  </w:footnote>
  <w:footnote w:type="continuationNotice" w:id="1">
    <w:p w14:paraId="113E5CFE" w14:textId="77777777" w:rsidR="00E71CE4" w:rsidRDefault="00E71CE4">
      <w:pPr>
        <w:spacing w:after="0" w:line="240" w:lineRule="auto"/>
      </w:pPr>
    </w:p>
    <w:p w14:paraId="20823991" w14:textId="77777777" w:rsidR="00E71CE4" w:rsidRDefault="00E71CE4"/>
  </w:footnote>
  <w:footnote w:id="2">
    <w:p w14:paraId="42297052" w14:textId="77777777" w:rsidR="00E71CE4" w:rsidRPr="0061579A" w:rsidRDefault="00E71CE4"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E71CE4" w:rsidRPr="00DD51BA" w:rsidRDefault="00E71CE4"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E71CE4" w:rsidRPr="00DD51BA" w:rsidRDefault="00E71CE4"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E71CE4" w:rsidRPr="00877EB5" w:rsidRDefault="00E71CE4"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E71CE4" w:rsidRPr="00DD51BA" w:rsidRDefault="00E71CE4"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E71CE4" w:rsidRPr="0061579A" w:rsidRDefault="00E71CE4"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E71CE4" w:rsidRPr="0061579A" w:rsidRDefault="00E71CE4"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E71CE4" w:rsidRPr="00883D6A" w:rsidRDefault="00E71CE4"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E71CE4" w:rsidRDefault="00E71CE4"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E71CE4" w:rsidRDefault="00E71CE4">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E71CE4" w:rsidRDefault="00E71CE4">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E71CE4" w:rsidRPr="00752053" w:rsidRDefault="00E71CE4"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E71CE4" w:rsidRPr="00FE47AD" w:rsidRDefault="00E71CE4">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6">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7">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1">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2">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5">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8">
    <w:nsid w:val="60D921F4"/>
    <w:multiLevelType w:val="multilevel"/>
    <w:tmpl w:val="F27048DC"/>
    <w:numStyleLink w:val="a4"/>
  </w:abstractNum>
  <w:abstractNum w:abstractNumId="29">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1">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6">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8">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39">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28"/>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5"/>
  </w:num>
  <w:num w:numId="3">
    <w:abstractNumId w:val="11"/>
  </w:num>
  <w:num w:numId="4">
    <w:abstractNumId w:val="29"/>
  </w:num>
  <w:num w:numId="5">
    <w:abstractNumId w:val="18"/>
  </w:num>
  <w:num w:numId="6">
    <w:abstractNumId w:val="26"/>
  </w:num>
  <w:num w:numId="7">
    <w:abstractNumId w:val="38"/>
  </w:num>
  <w:num w:numId="8">
    <w:abstractNumId w:val="6"/>
  </w:num>
  <w:num w:numId="9">
    <w:abstractNumId w:val="7"/>
  </w:num>
  <w:num w:numId="10">
    <w:abstractNumId w:val="19"/>
  </w:num>
  <w:num w:numId="11">
    <w:abstractNumId w:val="4"/>
  </w:num>
  <w:num w:numId="12">
    <w:abstractNumId w:val="20"/>
  </w:num>
  <w:num w:numId="13">
    <w:abstractNumId w:val="5"/>
  </w:num>
  <w:num w:numId="14">
    <w:abstractNumId w:val="2"/>
  </w:num>
  <w:num w:numId="15">
    <w:abstractNumId w:val="31"/>
  </w:num>
  <w:num w:numId="16">
    <w:abstractNumId w:val="9"/>
  </w:num>
  <w:num w:numId="17">
    <w:abstractNumId w:val="37"/>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6"/>
  </w:num>
  <w:num w:numId="28">
    <w:abstractNumId w:val="33"/>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2"/>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22"/>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7B9"/>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0FD4"/>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7E2"/>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6FA7"/>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901"/>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1D04"/>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1CE4"/>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BA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669"/>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DA99AC5D249E158025F6B243331985F26EA87798910C9532CF4DBAEE34y7F"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DA99AC5D249E158025F6B243331985F26EA87799980C9532CF4DBAEE47EA444BFE2E027B97960234y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wpts.vbg.ru" TargetMode="External"/><Relationship Id="rId19" Type="http://schemas.openxmlformats.org/officeDocument/2006/relationships/hyperlink" Target="consultantplus://offline/ref=DA99AC5D249E158025F6B243331985F26EA87799980C9532CF4DBAEE47EA444BFE2E027B97960734y1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835C6-3F53-4047-B3FD-99E0228D4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21124</Words>
  <Characters>120413</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141255</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2025-06-30T11:33:00Z</dcterms:modified>
</cp:coreProperties>
</file>